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5C0282" w14:textId="77777777" w:rsidR="00863A07" w:rsidRDefault="00863A07" w:rsidP="00D10E8B">
      <w:pPr>
        <w:pStyle w:val="Title"/>
        <w:jc w:val="both"/>
        <w:rPr>
          <w:rFonts w:asciiTheme="minorHAnsi" w:hAnsiTheme="minorHAnsi" w:cstheme="minorHAnsi"/>
          <w:sz w:val="24"/>
          <w:szCs w:val="24"/>
        </w:rPr>
      </w:pPr>
      <w:bookmarkStart w:id="0" w:name="_GoBack"/>
      <w:bookmarkEnd w:id="0"/>
      <w:r>
        <w:rPr>
          <w:rFonts w:asciiTheme="minorHAnsi" w:hAnsiTheme="minorHAnsi" w:cstheme="minorHAnsi"/>
          <w:noProof/>
          <w:sz w:val="24"/>
          <w:szCs w:val="24"/>
          <w:lang w:val="en-IE" w:eastAsia="en-IE"/>
        </w:rPr>
        <w:drawing>
          <wp:anchor distT="36576" distB="36576" distL="36576" distR="36576" simplePos="0" relativeHeight="251659264" behindDoc="0" locked="0" layoutInCell="1" allowOverlap="1" wp14:anchorId="68A75AE6" wp14:editId="77571932">
            <wp:simplePos x="0" y="0"/>
            <wp:positionH relativeFrom="column">
              <wp:posOffset>2993390</wp:posOffset>
            </wp:positionH>
            <wp:positionV relativeFrom="paragraph">
              <wp:posOffset>-480695</wp:posOffset>
            </wp:positionV>
            <wp:extent cx="695325" cy="762000"/>
            <wp:effectExtent l="19050" t="0" r="952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srcRect/>
                    <a:stretch>
                      <a:fillRect/>
                    </a:stretch>
                  </pic:blipFill>
                  <pic:spPr bwMode="auto">
                    <a:xfrm>
                      <a:off x="0" y="0"/>
                      <a:ext cx="695325" cy="762000"/>
                    </a:xfrm>
                    <a:prstGeom prst="rect">
                      <a:avLst/>
                    </a:prstGeom>
                    <a:noFill/>
                    <a:ln w="9525" algn="in">
                      <a:noFill/>
                      <a:miter lim="800000"/>
                      <a:headEnd/>
                      <a:tailEnd/>
                    </a:ln>
                    <a:effectLst/>
                  </pic:spPr>
                </pic:pic>
              </a:graphicData>
            </a:graphic>
          </wp:anchor>
        </w:drawing>
      </w:r>
      <w:r>
        <w:rPr>
          <w:rFonts w:asciiTheme="minorHAnsi" w:hAnsiTheme="minorHAnsi" w:cstheme="minorHAnsi"/>
          <w:sz w:val="24"/>
          <w:szCs w:val="24"/>
        </w:rPr>
        <w:t xml:space="preserve">                                                     </w:t>
      </w:r>
    </w:p>
    <w:p w14:paraId="2ED92924" w14:textId="77777777" w:rsidR="00863A07" w:rsidRDefault="00863A07" w:rsidP="00D10E8B">
      <w:pPr>
        <w:pStyle w:val="Title"/>
        <w:jc w:val="both"/>
        <w:rPr>
          <w:rFonts w:asciiTheme="minorHAnsi" w:hAnsiTheme="minorHAnsi" w:cstheme="minorHAnsi"/>
          <w:sz w:val="24"/>
          <w:szCs w:val="24"/>
        </w:rPr>
      </w:pPr>
    </w:p>
    <w:p w14:paraId="5C0C23D7" w14:textId="77777777" w:rsidR="00863A07" w:rsidRDefault="00863A07" w:rsidP="00D10E8B">
      <w:pPr>
        <w:pStyle w:val="Title"/>
        <w:jc w:val="both"/>
        <w:rPr>
          <w:rFonts w:asciiTheme="minorHAnsi" w:hAnsiTheme="minorHAnsi" w:cstheme="minorHAnsi"/>
          <w:sz w:val="24"/>
          <w:szCs w:val="24"/>
        </w:rPr>
      </w:pPr>
    </w:p>
    <w:p w14:paraId="58C7E02C" w14:textId="12F09BFA" w:rsidR="00863A07" w:rsidRPr="00DE7A96" w:rsidRDefault="00863A07" w:rsidP="00D10E8B">
      <w:pPr>
        <w:pStyle w:val="Title"/>
        <w:jc w:val="both"/>
        <w:rPr>
          <w:rFonts w:asciiTheme="minorHAnsi" w:hAnsiTheme="minorHAnsi" w:cstheme="minorHAnsi"/>
          <w:sz w:val="24"/>
          <w:szCs w:val="24"/>
        </w:rPr>
      </w:pPr>
      <w:r>
        <w:rPr>
          <w:rFonts w:asciiTheme="minorHAnsi" w:hAnsiTheme="minorHAnsi" w:cstheme="minorHAnsi"/>
          <w:szCs w:val="36"/>
        </w:rPr>
        <w:t xml:space="preserve">                                    </w:t>
      </w:r>
      <w:r w:rsidRPr="003B1E47">
        <w:rPr>
          <w:rFonts w:asciiTheme="minorHAnsi" w:hAnsiTheme="minorHAnsi" w:cstheme="minorHAnsi"/>
          <w:szCs w:val="36"/>
        </w:rPr>
        <w:t xml:space="preserve">Health and Safety Statement              </w:t>
      </w:r>
      <w:r w:rsidR="00D10E8B">
        <w:rPr>
          <w:rFonts w:asciiTheme="minorHAnsi" w:hAnsiTheme="minorHAnsi" w:cstheme="minorHAnsi"/>
          <w:sz w:val="24"/>
          <w:szCs w:val="24"/>
        </w:rPr>
        <w:t xml:space="preserve">September </w:t>
      </w:r>
      <w:r w:rsidRPr="00DE7A96">
        <w:rPr>
          <w:rFonts w:asciiTheme="minorHAnsi" w:hAnsiTheme="minorHAnsi" w:cstheme="minorHAnsi"/>
          <w:sz w:val="24"/>
          <w:szCs w:val="24"/>
        </w:rPr>
        <w:t>20</w:t>
      </w:r>
      <w:r w:rsidR="00B842C8">
        <w:rPr>
          <w:rFonts w:asciiTheme="minorHAnsi" w:hAnsiTheme="minorHAnsi" w:cstheme="minorHAnsi"/>
          <w:sz w:val="24"/>
          <w:szCs w:val="24"/>
        </w:rPr>
        <w:t>20</w:t>
      </w:r>
    </w:p>
    <w:p w14:paraId="06EFD580" w14:textId="71CB4E2B" w:rsidR="00863A07" w:rsidRPr="00DE7A96" w:rsidRDefault="00863A07" w:rsidP="00B657ED">
      <w:pPr>
        <w:pStyle w:val="Title"/>
        <w:ind w:left="2880" w:firstLine="720"/>
        <w:jc w:val="left"/>
        <w:rPr>
          <w:rFonts w:asciiTheme="minorHAnsi" w:hAnsiTheme="minorHAnsi" w:cstheme="minorHAnsi"/>
          <w:sz w:val="24"/>
          <w:szCs w:val="24"/>
        </w:rPr>
      </w:pPr>
      <w:r w:rsidRPr="00DE7A96">
        <w:rPr>
          <w:rFonts w:asciiTheme="minorHAnsi" w:hAnsiTheme="minorHAnsi" w:cstheme="minorHAnsi"/>
          <w:sz w:val="24"/>
          <w:szCs w:val="24"/>
        </w:rPr>
        <w:t>St. Louise de Marillac Primary School</w:t>
      </w:r>
    </w:p>
    <w:p w14:paraId="39DE36FD" w14:textId="77777777" w:rsidR="00863A07" w:rsidRPr="00DE7A96" w:rsidRDefault="00863A07" w:rsidP="00D10E8B">
      <w:pPr>
        <w:pStyle w:val="BodyText3"/>
        <w:jc w:val="both"/>
        <w:rPr>
          <w:rFonts w:asciiTheme="minorHAnsi" w:hAnsiTheme="minorHAnsi" w:cstheme="minorHAnsi"/>
          <w:sz w:val="24"/>
          <w:szCs w:val="24"/>
          <w:u w:val="none"/>
        </w:rPr>
      </w:pPr>
    </w:p>
    <w:p w14:paraId="1CF05730" w14:textId="378E64D0"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sz w:val="24"/>
          <w:szCs w:val="24"/>
        </w:rPr>
        <w:t>The Board of</w:t>
      </w:r>
      <w:r>
        <w:rPr>
          <w:rFonts w:asciiTheme="minorHAnsi" w:hAnsiTheme="minorHAnsi" w:cstheme="minorHAnsi"/>
          <w:sz w:val="24"/>
          <w:szCs w:val="24"/>
        </w:rPr>
        <w:t xml:space="preserve"> </w:t>
      </w:r>
      <w:r w:rsidRPr="00DE7A96">
        <w:rPr>
          <w:rFonts w:asciiTheme="minorHAnsi" w:hAnsiTheme="minorHAnsi" w:cstheme="minorHAnsi"/>
          <w:sz w:val="24"/>
          <w:szCs w:val="24"/>
        </w:rPr>
        <w:t>Management</w:t>
      </w:r>
      <w:r w:rsidR="00D10E8B">
        <w:rPr>
          <w:rFonts w:asciiTheme="minorHAnsi" w:hAnsiTheme="minorHAnsi" w:cstheme="minorHAnsi"/>
          <w:sz w:val="24"/>
          <w:szCs w:val="24"/>
        </w:rPr>
        <w:t xml:space="preserve"> </w:t>
      </w:r>
      <w:r w:rsidRPr="00DE7A96">
        <w:rPr>
          <w:rFonts w:asciiTheme="minorHAnsi" w:hAnsiTheme="minorHAnsi" w:cstheme="minorHAnsi"/>
          <w:sz w:val="24"/>
          <w:szCs w:val="24"/>
        </w:rPr>
        <w:t xml:space="preserve">of St. Louise de Marillac Primary School brings to the attention of its staff the following arrangements for safeguarding the safety, health and welfare of those employed and working in the school. It outlines procedures that staff will implement and adhere to, in order to safeguard the welfare of all pupils who attend the school </w:t>
      </w:r>
      <w:r w:rsidR="00D10E8B">
        <w:rPr>
          <w:rFonts w:asciiTheme="minorHAnsi" w:hAnsiTheme="minorHAnsi" w:cstheme="minorHAnsi"/>
          <w:sz w:val="24"/>
          <w:szCs w:val="24"/>
        </w:rPr>
        <w:t xml:space="preserve">and all staff who are </w:t>
      </w:r>
      <w:r w:rsidRPr="00DE7A96">
        <w:rPr>
          <w:rFonts w:asciiTheme="minorHAnsi" w:hAnsiTheme="minorHAnsi" w:cstheme="minorHAnsi"/>
          <w:sz w:val="24"/>
          <w:szCs w:val="24"/>
        </w:rPr>
        <w:t>employed in the school.</w:t>
      </w:r>
    </w:p>
    <w:p w14:paraId="4B4D86A8" w14:textId="77777777" w:rsidR="00863A07" w:rsidRPr="00DE7A96" w:rsidRDefault="00863A07" w:rsidP="00D10E8B">
      <w:pPr>
        <w:jc w:val="both"/>
        <w:rPr>
          <w:rFonts w:asciiTheme="minorHAnsi" w:hAnsiTheme="minorHAnsi" w:cstheme="minorHAnsi"/>
          <w:sz w:val="24"/>
          <w:szCs w:val="24"/>
        </w:rPr>
      </w:pPr>
    </w:p>
    <w:p w14:paraId="7833BA0A" w14:textId="5F2E8C0E"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sz w:val="24"/>
          <w:szCs w:val="24"/>
        </w:rPr>
        <w:t>This policy requires the co-op</w:t>
      </w:r>
      <w:r w:rsidR="00D10E8B">
        <w:rPr>
          <w:rFonts w:asciiTheme="minorHAnsi" w:hAnsiTheme="minorHAnsi" w:cstheme="minorHAnsi"/>
          <w:sz w:val="24"/>
          <w:szCs w:val="24"/>
        </w:rPr>
        <w:t>eration of all employees. This d</w:t>
      </w:r>
      <w:r w:rsidRPr="00DE7A96">
        <w:rPr>
          <w:rFonts w:asciiTheme="minorHAnsi" w:hAnsiTheme="minorHAnsi" w:cstheme="minorHAnsi"/>
          <w:sz w:val="24"/>
          <w:szCs w:val="24"/>
        </w:rPr>
        <w:t>ocument has been prepared in compliance with the Safety, Health a</w:t>
      </w:r>
      <w:r w:rsidR="00D10E8B">
        <w:rPr>
          <w:rFonts w:asciiTheme="minorHAnsi" w:hAnsiTheme="minorHAnsi" w:cstheme="minorHAnsi"/>
          <w:sz w:val="24"/>
          <w:szCs w:val="24"/>
        </w:rPr>
        <w:t xml:space="preserve">nd Welfare Act at </w:t>
      </w:r>
      <w:r w:rsidRPr="00DE7A96">
        <w:rPr>
          <w:rFonts w:asciiTheme="minorHAnsi" w:hAnsiTheme="minorHAnsi" w:cstheme="minorHAnsi"/>
          <w:sz w:val="24"/>
          <w:szCs w:val="24"/>
        </w:rPr>
        <w:t>Work Act, 2005.</w:t>
      </w:r>
    </w:p>
    <w:p w14:paraId="7374F7C2" w14:textId="2BDE5E87" w:rsidR="00863A07" w:rsidRPr="00DE7A96" w:rsidRDefault="00863A07" w:rsidP="00D10E8B">
      <w:pPr>
        <w:jc w:val="both"/>
        <w:rPr>
          <w:rFonts w:asciiTheme="minorHAnsi" w:hAnsiTheme="minorHAnsi" w:cstheme="minorHAnsi"/>
          <w:sz w:val="24"/>
          <w:szCs w:val="24"/>
        </w:rPr>
      </w:pPr>
      <w:r w:rsidRPr="00D10E8B">
        <w:rPr>
          <w:rFonts w:asciiTheme="minorHAnsi" w:hAnsiTheme="minorHAnsi" w:cstheme="minorHAnsi"/>
          <w:sz w:val="24"/>
          <w:szCs w:val="24"/>
        </w:rPr>
        <w:t>The statement was prepared following con</w:t>
      </w:r>
      <w:r w:rsidR="00D10E8B">
        <w:rPr>
          <w:rFonts w:asciiTheme="minorHAnsi" w:hAnsiTheme="minorHAnsi" w:cstheme="minorHAnsi"/>
          <w:sz w:val="24"/>
          <w:szCs w:val="24"/>
        </w:rPr>
        <w:t>sultation with all staff member</w:t>
      </w:r>
      <w:r w:rsidRPr="00D10E8B">
        <w:rPr>
          <w:rFonts w:asciiTheme="minorHAnsi" w:hAnsiTheme="minorHAnsi" w:cstheme="minorHAnsi"/>
          <w:sz w:val="24"/>
          <w:szCs w:val="24"/>
        </w:rPr>
        <w:t>- teaching staff, cleaning staff, caretaker, secretaries and special needs assistants.</w:t>
      </w:r>
      <w:r w:rsidR="00D10E8B" w:rsidRPr="00D10E8B">
        <w:rPr>
          <w:rFonts w:asciiTheme="minorHAnsi" w:hAnsiTheme="minorHAnsi" w:cstheme="minorHAnsi"/>
          <w:sz w:val="24"/>
          <w:szCs w:val="24"/>
        </w:rPr>
        <w:t xml:space="preserve"> Parents</w:t>
      </w:r>
      <w:r w:rsidRPr="00D10E8B">
        <w:rPr>
          <w:rFonts w:asciiTheme="minorHAnsi" w:hAnsiTheme="minorHAnsi" w:cstheme="minorHAnsi"/>
          <w:sz w:val="24"/>
          <w:szCs w:val="24"/>
        </w:rPr>
        <w:t xml:space="preserve"> </w:t>
      </w:r>
      <w:r w:rsidR="00D10E8B">
        <w:rPr>
          <w:rFonts w:asciiTheme="minorHAnsi" w:hAnsiTheme="minorHAnsi" w:cstheme="minorHAnsi"/>
          <w:sz w:val="24"/>
          <w:szCs w:val="24"/>
        </w:rPr>
        <w:t xml:space="preserve">were consulted when drawing up </w:t>
      </w:r>
      <w:r w:rsidRPr="00DE7A96">
        <w:rPr>
          <w:rFonts w:asciiTheme="minorHAnsi" w:hAnsiTheme="minorHAnsi" w:cstheme="minorHAnsi"/>
          <w:sz w:val="24"/>
          <w:szCs w:val="24"/>
        </w:rPr>
        <w:t>this policy and we</w:t>
      </w:r>
      <w:r w:rsidR="00D10E8B">
        <w:rPr>
          <w:rFonts w:asciiTheme="minorHAnsi" w:hAnsiTheme="minorHAnsi" w:cstheme="minorHAnsi"/>
          <w:sz w:val="24"/>
          <w:szCs w:val="24"/>
        </w:rPr>
        <w:t>re also involved in drawing up and reviewing</w:t>
      </w:r>
      <w:r w:rsidRPr="00DE7A96">
        <w:rPr>
          <w:rFonts w:asciiTheme="minorHAnsi" w:hAnsiTheme="minorHAnsi" w:cstheme="minorHAnsi"/>
          <w:sz w:val="24"/>
          <w:szCs w:val="24"/>
        </w:rPr>
        <w:t xml:space="preserve"> the relevant related policies. </w:t>
      </w:r>
    </w:p>
    <w:p w14:paraId="6951BD7E" w14:textId="77777777" w:rsidR="00863A07" w:rsidRPr="00DE7A96" w:rsidRDefault="00863A07" w:rsidP="00D10E8B">
      <w:pPr>
        <w:tabs>
          <w:tab w:val="num" w:pos="786"/>
        </w:tabs>
        <w:spacing w:before="120"/>
        <w:ind w:left="360" w:hanging="360"/>
        <w:jc w:val="both"/>
        <w:rPr>
          <w:rFonts w:asciiTheme="minorHAnsi" w:hAnsiTheme="minorHAnsi" w:cstheme="minorHAnsi"/>
          <w:b/>
          <w:bCs/>
          <w:iCs/>
          <w:sz w:val="24"/>
          <w:szCs w:val="24"/>
        </w:rPr>
      </w:pPr>
      <w:r w:rsidRPr="00DE7A96">
        <w:rPr>
          <w:rFonts w:asciiTheme="minorHAnsi" w:hAnsiTheme="minorHAnsi" w:cstheme="minorHAnsi"/>
          <w:b/>
          <w:bCs/>
          <w:iCs/>
          <w:sz w:val="24"/>
          <w:szCs w:val="24"/>
        </w:rPr>
        <w:t>Aims</w:t>
      </w:r>
    </w:p>
    <w:p w14:paraId="7FDF79E3" w14:textId="4B763E18" w:rsidR="00863A07" w:rsidRPr="00DE7A96" w:rsidRDefault="00863A07" w:rsidP="00D10E8B">
      <w:pPr>
        <w:pStyle w:val="BodyTextIndent3"/>
        <w:numPr>
          <w:ilvl w:val="0"/>
          <w:numId w:val="4"/>
        </w:numPr>
        <w:tabs>
          <w:tab w:val="clear" w:pos="1070"/>
          <w:tab w:val="num" w:pos="651"/>
        </w:tabs>
        <w:spacing w:before="120" w:after="0"/>
        <w:ind w:left="644"/>
        <w:jc w:val="both"/>
        <w:rPr>
          <w:rFonts w:asciiTheme="minorHAnsi" w:hAnsiTheme="minorHAnsi" w:cstheme="minorHAnsi"/>
          <w:sz w:val="24"/>
          <w:szCs w:val="24"/>
        </w:rPr>
      </w:pPr>
      <w:r w:rsidRPr="00DE7A96">
        <w:rPr>
          <w:rFonts w:asciiTheme="minorHAnsi" w:hAnsiTheme="minorHAnsi" w:cstheme="minorHAnsi"/>
          <w:sz w:val="24"/>
          <w:szCs w:val="24"/>
        </w:rPr>
        <w:t>The Board of Management recognises and accepts not only its statutory responsibilities, but also its obligations as an employer to direct, manage and achieve, in so far as is reasonable and practicable, the Safety, Health and Welfare at work of every emplo</w:t>
      </w:r>
      <w:r w:rsidR="00D10E8B">
        <w:rPr>
          <w:rFonts w:asciiTheme="minorHAnsi" w:hAnsiTheme="minorHAnsi" w:cstheme="minorHAnsi"/>
          <w:sz w:val="24"/>
          <w:szCs w:val="24"/>
        </w:rPr>
        <w:t>yee, pupil and visitor</w:t>
      </w:r>
      <w:r w:rsidRPr="00DE7A96">
        <w:rPr>
          <w:rFonts w:asciiTheme="minorHAnsi" w:hAnsiTheme="minorHAnsi" w:cstheme="minorHAnsi"/>
          <w:sz w:val="24"/>
          <w:szCs w:val="24"/>
        </w:rPr>
        <w:t xml:space="preserve"> to the school.  </w:t>
      </w:r>
    </w:p>
    <w:p w14:paraId="3B5407FB" w14:textId="77777777" w:rsidR="00863A07" w:rsidRPr="00DE7A96" w:rsidRDefault="00863A07" w:rsidP="00D10E8B">
      <w:pPr>
        <w:pStyle w:val="BodyTextIndent"/>
        <w:numPr>
          <w:ilvl w:val="0"/>
          <w:numId w:val="4"/>
        </w:numPr>
        <w:tabs>
          <w:tab w:val="clear" w:pos="1070"/>
          <w:tab w:val="num" w:pos="651"/>
        </w:tabs>
        <w:spacing w:before="120" w:after="0"/>
        <w:ind w:left="644"/>
        <w:jc w:val="both"/>
        <w:rPr>
          <w:rFonts w:asciiTheme="minorHAnsi" w:hAnsiTheme="minorHAnsi" w:cstheme="minorHAnsi"/>
          <w:sz w:val="24"/>
          <w:szCs w:val="24"/>
        </w:rPr>
      </w:pPr>
      <w:r w:rsidRPr="00DE7A96">
        <w:rPr>
          <w:rFonts w:asciiTheme="minorHAnsi" w:hAnsiTheme="minorHAnsi" w:cstheme="minorHAnsi"/>
          <w:sz w:val="24"/>
          <w:szCs w:val="24"/>
        </w:rPr>
        <w:t xml:space="preserve">The Board of Management also recognises its responsibilities to maintain the building and school environment and to outline safety procedures to staff.  </w:t>
      </w:r>
    </w:p>
    <w:p w14:paraId="21C2EE3E" w14:textId="77777777" w:rsidR="00863A07" w:rsidRPr="00DE7A96" w:rsidRDefault="00863A07" w:rsidP="00D10E8B">
      <w:pPr>
        <w:jc w:val="both"/>
        <w:rPr>
          <w:rFonts w:asciiTheme="minorHAnsi" w:hAnsiTheme="minorHAnsi" w:cstheme="minorHAnsi"/>
          <w:sz w:val="24"/>
          <w:szCs w:val="24"/>
        </w:rPr>
      </w:pPr>
    </w:p>
    <w:p w14:paraId="4E3A93FE" w14:textId="77777777" w:rsidR="00863A07" w:rsidRPr="00DE7A96" w:rsidRDefault="00863A07" w:rsidP="00D10E8B">
      <w:pPr>
        <w:pStyle w:val="NoSpacing"/>
        <w:numPr>
          <w:ilvl w:val="0"/>
          <w:numId w:val="36"/>
        </w:numPr>
        <w:jc w:val="both"/>
        <w:rPr>
          <w:rFonts w:asciiTheme="minorHAnsi" w:hAnsiTheme="minorHAnsi" w:cstheme="minorHAnsi"/>
          <w:sz w:val="24"/>
          <w:szCs w:val="24"/>
        </w:rPr>
      </w:pPr>
      <w:r w:rsidRPr="00DE7A96">
        <w:rPr>
          <w:rFonts w:asciiTheme="minorHAnsi" w:hAnsiTheme="minorHAnsi" w:cstheme="minorHAnsi"/>
          <w:sz w:val="24"/>
          <w:szCs w:val="24"/>
        </w:rPr>
        <w:t>The Board of Management believes that:</w:t>
      </w:r>
    </w:p>
    <w:p w14:paraId="64D0402F" w14:textId="4549B793" w:rsidR="00863A07" w:rsidRPr="00DE7A96" w:rsidRDefault="00D10E8B" w:rsidP="00D10E8B">
      <w:pPr>
        <w:pStyle w:val="NoSpacing"/>
        <w:ind w:left="720"/>
        <w:jc w:val="both"/>
        <w:rPr>
          <w:rFonts w:asciiTheme="minorHAnsi" w:hAnsiTheme="minorHAnsi" w:cstheme="minorHAnsi"/>
          <w:sz w:val="24"/>
          <w:szCs w:val="24"/>
        </w:rPr>
      </w:pPr>
      <w:r>
        <w:rPr>
          <w:rFonts w:asciiTheme="minorHAnsi" w:hAnsiTheme="minorHAnsi" w:cstheme="minorHAnsi"/>
          <w:sz w:val="24"/>
          <w:szCs w:val="24"/>
        </w:rPr>
        <w:t>a)  E</w:t>
      </w:r>
      <w:r w:rsidR="00863A07" w:rsidRPr="00DE7A96">
        <w:rPr>
          <w:rFonts w:asciiTheme="minorHAnsi" w:hAnsiTheme="minorHAnsi" w:cstheme="minorHAnsi"/>
          <w:sz w:val="24"/>
          <w:szCs w:val="24"/>
        </w:rPr>
        <w:t>ach</w:t>
      </w:r>
      <w:r w:rsidR="00863A07">
        <w:rPr>
          <w:rFonts w:asciiTheme="minorHAnsi" w:hAnsiTheme="minorHAnsi" w:cstheme="minorHAnsi"/>
          <w:sz w:val="24"/>
          <w:szCs w:val="24"/>
        </w:rPr>
        <w:t xml:space="preserve"> </w:t>
      </w:r>
      <w:r w:rsidR="00863A07" w:rsidRPr="00DE7A96">
        <w:rPr>
          <w:rFonts w:asciiTheme="minorHAnsi" w:hAnsiTheme="minorHAnsi" w:cstheme="minorHAnsi"/>
          <w:sz w:val="24"/>
          <w:szCs w:val="24"/>
        </w:rPr>
        <w:t xml:space="preserve">employee accepts his or her legal and moral responsibilities for improving and  </w:t>
      </w:r>
      <w:r>
        <w:rPr>
          <w:rFonts w:asciiTheme="minorHAnsi" w:hAnsiTheme="minorHAnsi" w:cstheme="minorHAnsi"/>
          <w:sz w:val="24"/>
          <w:szCs w:val="24"/>
        </w:rPr>
        <w:t xml:space="preserve">                          </w:t>
      </w:r>
      <w:r w:rsidR="00863A07" w:rsidRPr="00DE7A96">
        <w:rPr>
          <w:rFonts w:asciiTheme="minorHAnsi" w:hAnsiTheme="minorHAnsi" w:cstheme="minorHAnsi"/>
          <w:sz w:val="24"/>
          <w:szCs w:val="24"/>
        </w:rPr>
        <w:t>maintaining</w:t>
      </w:r>
      <w:r w:rsidR="00863A07">
        <w:rPr>
          <w:rFonts w:asciiTheme="minorHAnsi" w:hAnsiTheme="minorHAnsi" w:cstheme="minorHAnsi"/>
          <w:sz w:val="24"/>
          <w:szCs w:val="24"/>
        </w:rPr>
        <w:t xml:space="preserve"> </w:t>
      </w:r>
      <w:r w:rsidR="00863A07" w:rsidRPr="00DE7A96">
        <w:rPr>
          <w:rFonts w:asciiTheme="minorHAnsi" w:hAnsiTheme="minorHAnsi" w:cstheme="minorHAnsi"/>
          <w:sz w:val="24"/>
          <w:szCs w:val="24"/>
        </w:rPr>
        <w:t xml:space="preserve">safety, health and welfare in the workplace. </w:t>
      </w:r>
    </w:p>
    <w:p w14:paraId="243B462F" w14:textId="6710BA96" w:rsidR="00863A07" w:rsidRPr="00DE7A96" w:rsidRDefault="00D10E8B" w:rsidP="00D10E8B">
      <w:pPr>
        <w:pStyle w:val="NoSpacing"/>
        <w:ind w:left="720"/>
        <w:jc w:val="both"/>
        <w:rPr>
          <w:rFonts w:asciiTheme="minorHAnsi" w:hAnsiTheme="minorHAnsi" w:cstheme="minorHAnsi"/>
          <w:sz w:val="24"/>
          <w:szCs w:val="24"/>
        </w:rPr>
      </w:pPr>
      <w:r>
        <w:rPr>
          <w:rFonts w:asciiTheme="minorHAnsi" w:hAnsiTheme="minorHAnsi" w:cstheme="minorHAnsi"/>
          <w:sz w:val="24"/>
          <w:szCs w:val="24"/>
        </w:rPr>
        <w:t>b)    E</w:t>
      </w:r>
      <w:r w:rsidR="00863A07" w:rsidRPr="00DE7A96">
        <w:rPr>
          <w:rFonts w:asciiTheme="minorHAnsi" w:hAnsiTheme="minorHAnsi" w:cstheme="minorHAnsi"/>
          <w:sz w:val="24"/>
          <w:szCs w:val="24"/>
        </w:rPr>
        <w:t xml:space="preserve">ach employee accepts his or her legal and moral responsibilities for behaviour which </w:t>
      </w:r>
    </w:p>
    <w:p w14:paraId="513AF20E" w14:textId="1942EF8E" w:rsidR="00863A07" w:rsidRPr="00DE7A96" w:rsidRDefault="00D10E8B" w:rsidP="00D10E8B">
      <w:pPr>
        <w:pStyle w:val="NoSpacing"/>
        <w:ind w:left="720"/>
        <w:jc w:val="both"/>
        <w:rPr>
          <w:rFonts w:asciiTheme="minorHAnsi" w:hAnsiTheme="minorHAnsi" w:cstheme="minorHAnsi"/>
          <w:sz w:val="24"/>
          <w:szCs w:val="24"/>
        </w:rPr>
      </w:pPr>
      <w:r>
        <w:rPr>
          <w:rFonts w:asciiTheme="minorHAnsi" w:hAnsiTheme="minorHAnsi" w:cstheme="minorHAnsi"/>
          <w:sz w:val="24"/>
          <w:szCs w:val="24"/>
        </w:rPr>
        <w:t xml:space="preserve">      </w:t>
      </w:r>
      <w:r w:rsidR="00863A07" w:rsidRPr="00DE7A96">
        <w:rPr>
          <w:rFonts w:asciiTheme="minorHAnsi" w:hAnsiTheme="minorHAnsi" w:cstheme="minorHAnsi"/>
          <w:sz w:val="24"/>
          <w:szCs w:val="24"/>
        </w:rPr>
        <w:t>does not jeopar</w:t>
      </w:r>
      <w:r>
        <w:rPr>
          <w:rFonts w:asciiTheme="minorHAnsi" w:hAnsiTheme="minorHAnsi" w:cstheme="minorHAnsi"/>
          <w:sz w:val="24"/>
          <w:szCs w:val="24"/>
        </w:rPr>
        <w:t>dise his/her</w:t>
      </w:r>
      <w:r w:rsidR="00863A07" w:rsidRPr="00DE7A96">
        <w:rPr>
          <w:rFonts w:asciiTheme="minorHAnsi" w:hAnsiTheme="minorHAnsi" w:cstheme="minorHAnsi"/>
          <w:sz w:val="24"/>
          <w:szCs w:val="24"/>
        </w:rPr>
        <w:t xml:space="preserve"> individual personal safet</w:t>
      </w:r>
      <w:r>
        <w:rPr>
          <w:rFonts w:asciiTheme="minorHAnsi" w:hAnsiTheme="minorHAnsi" w:cstheme="minorHAnsi"/>
          <w:sz w:val="24"/>
          <w:szCs w:val="24"/>
        </w:rPr>
        <w:t xml:space="preserve">y, health and welfare or the </w:t>
      </w:r>
      <w:r w:rsidR="00863A07" w:rsidRPr="00DE7A96">
        <w:rPr>
          <w:rFonts w:asciiTheme="minorHAnsi" w:hAnsiTheme="minorHAnsi" w:cstheme="minorHAnsi"/>
          <w:sz w:val="24"/>
          <w:szCs w:val="24"/>
        </w:rPr>
        <w:t>personal</w:t>
      </w:r>
      <w:r w:rsidR="00863A07">
        <w:rPr>
          <w:rFonts w:asciiTheme="minorHAnsi" w:hAnsiTheme="minorHAnsi" w:cstheme="minorHAnsi"/>
          <w:sz w:val="24"/>
          <w:szCs w:val="24"/>
        </w:rPr>
        <w:t xml:space="preserve"> </w:t>
      </w:r>
      <w:r>
        <w:rPr>
          <w:rFonts w:asciiTheme="minorHAnsi" w:hAnsiTheme="minorHAnsi" w:cstheme="minorHAnsi"/>
          <w:sz w:val="24"/>
          <w:szCs w:val="24"/>
        </w:rPr>
        <w:t>s</w:t>
      </w:r>
      <w:r w:rsidR="00863A07" w:rsidRPr="00DE7A96">
        <w:rPr>
          <w:rFonts w:asciiTheme="minorHAnsi" w:hAnsiTheme="minorHAnsi" w:cstheme="minorHAnsi"/>
          <w:sz w:val="24"/>
          <w:szCs w:val="24"/>
        </w:rPr>
        <w:t>afety, health and welfare of others.</w:t>
      </w:r>
    </w:p>
    <w:p w14:paraId="5D64DE33" w14:textId="77777777" w:rsidR="00863A07" w:rsidRPr="00DE7A96" w:rsidRDefault="00863A07" w:rsidP="00D10E8B">
      <w:pPr>
        <w:pStyle w:val="BodyTextIndent"/>
        <w:numPr>
          <w:ilvl w:val="0"/>
          <w:numId w:val="4"/>
        </w:numPr>
        <w:tabs>
          <w:tab w:val="clear" w:pos="1070"/>
          <w:tab w:val="num" w:pos="651"/>
        </w:tabs>
        <w:spacing w:before="120" w:after="0"/>
        <w:ind w:left="651"/>
        <w:jc w:val="both"/>
        <w:rPr>
          <w:rFonts w:asciiTheme="minorHAnsi" w:hAnsiTheme="minorHAnsi" w:cstheme="minorHAnsi"/>
          <w:sz w:val="24"/>
          <w:szCs w:val="24"/>
        </w:rPr>
      </w:pPr>
      <w:r w:rsidRPr="00DE7A96">
        <w:rPr>
          <w:rFonts w:asciiTheme="minorHAnsi" w:hAnsiTheme="minorHAnsi" w:cstheme="minorHAnsi"/>
          <w:sz w:val="24"/>
          <w:szCs w:val="24"/>
        </w:rPr>
        <w:t xml:space="preserve">This policy aims to identify risks where they exist and to suggest ways where risk can be eliminated or properly managed. </w:t>
      </w:r>
    </w:p>
    <w:p w14:paraId="01AD1F93" w14:textId="77777777" w:rsidR="00863A07" w:rsidRPr="00DE7A96" w:rsidRDefault="00863A07" w:rsidP="00D10E8B">
      <w:pPr>
        <w:pStyle w:val="BodyTextIndent"/>
        <w:spacing w:before="120" w:after="0"/>
        <w:ind w:left="291"/>
        <w:jc w:val="both"/>
        <w:rPr>
          <w:rFonts w:asciiTheme="minorHAnsi" w:hAnsiTheme="minorHAnsi" w:cstheme="minorHAnsi"/>
          <w:sz w:val="24"/>
          <w:szCs w:val="24"/>
        </w:rPr>
      </w:pPr>
    </w:p>
    <w:p w14:paraId="69A10418" w14:textId="095E9694" w:rsidR="00863A07" w:rsidRPr="00DE7A96" w:rsidRDefault="00863A07" w:rsidP="00D10E8B">
      <w:pPr>
        <w:pStyle w:val="ListParagraph"/>
        <w:numPr>
          <w:ilvl w:val="0"/>
          <w:numId w:val="5"/>
        </w:numPr>
        <w:jc w:val="both"/>
        <w:rPr>
          <w:rFonts w:asciiTheme="minorHAnsi" w:hAnsiTheme="minorHAnsi" w:cstheme="minorHAnsi"/>
          <w:sz w:val="24"/>
          <w:szCs w:val="24"/>
        </w:rPr>
      </w:pPr>
      <w:r w:rsidRPr="00DE7A96">
        <w:rPr>
          <w:rFonts w:asciiTheme="minorHAnsi" w:hAnsiTheme="minorHAnsi" w:cstheme="minorHAnsi"/>
          <w:sz w:val="24"/>
          <w:szCs w:val="24"/>
        </w:rPr>
        <w:t>Work systems shall be planned, organised, performed and maintained so as to be safe and wit</w:t>
      </w:r>
      <w:r w:rsidR="00D10E8B">
        <w:rPr>
          <w:rFonts w:asciiTheme="minorHAnsi" w:hAnsiTheme="minorHAnsi" w:cstheme="minorHAnsi"/>
          <w:sz w:val="24"/>
          <w:szCs w:val="24"/>
        </w:rPr>
        <w:t xml:space="preserve">hout risk to health and safety </w:t>
      </w:r>
      <w:r w:rsidRPr="00DE7A96">
        <w:rPr>
          <w:rFonts w:asciiTheme="minorHAnsi" w:hAnsiTheme="minorHAnsi" w:cstheme="minorHAnsi"/>
          <w:sz w:val="24"/>
          <w:szCs w:val="24"/>
        </w:rPr>
        <w:t>of</w:t>
      </w:r>
      <w:r>
        <w:rPr>
          <w:rFonts w:asciiTheme="minorHAnsi" w:hAnsiTheme="minorHAnsi" w:cstheme="minorHAnsi"/>
          <w:sz w:val="24"/>
          <w:szCs w:val="24"/>
        </w:rPr>
        <w:t xml:space="preserve"> </w:t>
      </w:r>
      <w:r w:rsidR="00D10E8B">
        <w:rPr>
          <w:rFonts w:asciiTheme="minorHAnsi" w:hAnsiTheme="minorHAnsi" w:cstheme="minorHAnsi"/>
          <w:sz w:val="24"/>
          <w:szCs w:val="24"/>
        </w:rPr>
        <w:t>s</w:t>
      </w:r>
      <w:r w:rsidRPr="00DE7A96">
        <w:rPr>
          <w:rFonts w:asciiTheme="minorHAnsi" w:hAnsiTheme="minorHAnsi" w:cstheme="minorHAnsi"/>
          <w:sz w:val="24"/>
          <w:szCs w:val="24"/>
        </w:rPr>
        <w:t>taff and pupils.</w:t>
      </w:r>
    </w:p>
    <w:p w14:paraId="612707AD" w14:textId="77777777" w:rsidR="00863A07" w:rsidRPr="00DE7A96" w:rsidRDefault="00863A07" w:rsidP="00D10E8B">
      <w:pPr>
        <w:jc w:val="both"/>
        <w:rPr>
          <w:rFonts w:asciiTheme="minorHAnsi" w:hAnsiTheme="minorHAnsi" w:cstheme="minorHAnsi"/>
          <w:sz w:val="24"/>
          <w:szCs w:val="24"/>
        </w:rPr>
      </w:pPr>
    </w:p>
    <w:p w14:paraId="315E6B77" w14:textId="77777777" w:rsidR="00863A07" w:rsidRPr="00DE7A96" w:rsidRDefault="00863A07" w:rsidP="00D10E8B">
      <w:pPr>
        <w:pStyle w:val="ListParagraph"/>
        <w:numPr>
          <w:ilvl w:val="0"/>
          <w:numId w:val="5"/>
        </w:numPr>
        <w:jc w:val="both"/>
        <w:rPr>
          <w:rFonts w:asciiTheme="minorHAnsi" w:hAnsiTheme="minorHAnsi" w:cstheme="minorHAnsi"/>
          <w:sz w:val="24"/>
          <w:szCs w:val="24"/>
        </w:rPr>
      </w:pPr>
      <w:r w:rsidRPr="00DE7A96">
        <w:rPr>
          <w:rFonts w:asciiTheme="minorHAnsi" w:hAnsiTheme="minorHAnsi" w:cstheme="minorHAnsi"/>
          <w:sz w:val="24"/>
          <w:szCs w:val="24"/>
        </w:rPr>
        <w:t>Plans for emergencies shall be made known, complied with and revised as necessary.</w:t>
      </w:r>
    </w:p>
    <w:p w14:paraId="0E4D7220" w14:textId="77777777" w:rsidR="00863A07" w:rsidRPr="00DE7A96" w:rsidRDefault="00863A07" w:rsidP="00D10E8B">
      <w:pPr>
        <w:jc w:val="both"/>
        <w:rPr>
          <w:rFonts w:asciiTheme="minorHAnsi" w:hAnsiTheme="minorHAnsi" w:cstheme="minorHAnsi"/>
          <w:sz w:val="24"/>
          <w:szCs w:val="24"/>
        </w:rPr>
      </w:pPr>
    </w:p>
    <w:p w14:paraId="4C1FEA73" w14:textId="77777777" w:rsidR="00863A07" w:rsidRPr="00DE7A96" w:rsidRDefault="00863A07" w:rsidP="00D10E8B">
      <w:pPr>
        <w:jc w:val="both"/>
        <w:rPr>
          <w:rFonts w:asciiTheme="minorHAnsi" w:hAnsiTheme="minorHAnsi" w:cstheme="minorHAnsi"/>
          <w:b/>
          <w:sz w:val="24"/>
          <w:szCs w:val="24"/>
        </w:rPr>
      </w:pPr>
      <w:r w:rsidRPr="00DE7A96">
        <w:rPr>
          <w:rFonts w:asciiTheme="minorHAnsi" w:hAnsiTheme="minorHAnsi" w:cstheme="minorHAnsi"/>
          <w:b/>
          <w:sz w:val="24"/>
          <w:szCs w:val="24"/>
        </w:rPr>
        <w:t>Duties of Employees</w:t>
      </w:r>
    </w:p>
    <w:p w14:paraId="7F7219C9" w14:textId="77777777"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sz w:val="24"/>
          <w:szCs w:val="24"/>
        </w:rPr>
        <w:t>The attention of employees is drawn to the following duties of persons employed as laid down in Section 9 of the Safety, Health and Welfare at Work Act, 2005.</w:t>
      </w:r>
    </w:p>
    <w:p w14:paraId="57543652" w14:textId="77777777" w:rsidR="00863A07" w:rsidRPr="00DE7A96" w:rsidRDefault="00863A07" w:rsidP="00D10E8B">
      <w:pPr>
        <w:jc w:val="both"/>
        <w:rPr>
          <w:rFonts w:asciiTheme="minorHAnsi" w:hAnsiTheme="minorHAnsi" w:cstheme="minorHAnsi"/>
          <w:sz w:val="24"/>
          <w:szCs w:val="24"/>
        </w:rPr>
      </w:pPr>
    </w:p>
    <w:p w14:paraId="54B4BCD5" w14:textId="77777777"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sz w:val="24"/>
          <w:szCs w:val="24"/>
        </w:rPr>
        <w:t>It is the duty of every employee while at work:</w:t>
      </w:r>
    </w:p>
    <w:p w14:paraId="34BD1770" w14:textId="127ECC97" w:rsidR="00863A07" w:rsidRPr="00DE7A96" w:rsidRDefault="00863A07" w:rsidP="00D10E8B">
      <w:pPr>
        <w:numPr>
          <w:ilvl w:val="0"/>
          <w:numId w:val="7"/>
        </w:numPr>
        <w:ind w:left="360"/>
        <w:jc w:val="both"/>
        <w:rPr>
          <w:rFonts w:asciiTheme="minorHAnsi" w:hAnsiTheme="minorHAnsi" w:cstheme="minorHAnsi"/>
          <w:sz w:val="24"/>
          <w:szCs w:val="24"/>
        </w:rPr>
      </w:pPr>
      <w:r w:rsidRPr="00DE7A96">
        <w:rPr>
          <w:rFonts w:asciiTheme="minorHAnsi" w:hAnsiTheme="minorHAnsi" w:cstheme="minorHAnsi"/>
          <w:sz w:val="24"/>
          <w:szCs w:val="24"/>
        </w:rPr>
        <w:t>To</w:t>
      </w:r>
      <w:r>
        <w:rPr>
          <w:rFonts w:asciiTheme="minorHAnsi" w:hAnsiTheme="minorHAnsi" w:cstheme="minorHAnsi"/>
          <w:sz w:val="24"/>
          <w:szCs w:val="24"/>
        </w:rPr>
        <w:t xml:space="preserve"> </w:t>
      </w:r>
      <w:r w:rsidRPr="00DE7A96">
        <w:rPr>
          <w:rFonts w:asciiTheme="minorHAnsi" w:hAnsiTheme="minorHAnsi" w:cstheme="minorHAnsi"/>
          <w:sz w:val="24"/>
          <w:szCs w:val="24"/>
        </w:rPr>
        <w:t xml:space="preserve">take reasonable care for his/her own safety, health and welfare and that of any person who may be affected by his/her acts or omissions while at work.  </w:t>
      </w:r>
    </w:p>
    <w:p w14:paraId="5538F848" w14:textId="389FB55E" w:rsidR="00863A07" w:rsidRPr="00DE7A96" w:rsidRDefault="00D10E8B" w:rsidP="00D10E8B">
      <w:pPr>
        <w:numPr>
          <w:ilvl w:val="0"/>
          <w:numId w:val="7"/>
        </w:numPr>
        <w:ind w:left="360"/>
        <w:jc w:val="both"/>
        <w:rPr>
          <w:rFonts w:asciiTheme="minorHAnsi" w:hAnsiTheme="minorHAnsi" w:cstheme="minorHAnsi"/>
          <w:sz w:val="24"/>
          <w:szCs w:val="24"/>
        </w:rPr>
      </w:pPr>
      <w:r>
        <w:rPr>
          <w:rFonts w:asciiTheme="minorHAnsi" w:hAnsiTheme="minorHAnsi" w:cstheme="minorHAnsi"/>
          <w:sz w:val="24"/>
          <w:szCs w:val="24"/>
        </w:rPr>
        <w:t>T</w:t>
      </w:r>
      <w:r w:rsidR="00863A07" w:rsidRPr="00DE7A96">
        <w:rPr>
          <w:rFonts w:asciiTheme="minorHAnsi" w:hAnsiTheme="minorHAnsi" w:cstheme="minorHAnsi"/>
          <w:sz w:val="24"/>
          <w:szCs w:val="24"/>
        </w:rPr>
        <w:t>o co-operate with his/her employer and any other person to such extent as will enable his/her employer or the other person to comply with any of the relevant statutory provisions.</w:t>
      </w:r>
    </w:p>
    <w:p w14:paraId="0599BEC6" w14:textId="12EB999A" w:rsidR="00863A07" w:rsidRPr="00DE7A96" w:rsidRDefault="00D10E8B" w:rsidP="00D10E8B">
      <w:pPr>
        <w:numPr>
          <w:ilvl w:val="0"/>
          <w:numId w:val="7"/>
        </w:numPr>
        <w:ind w:left="360"/>
        <w:jc w:val="both"/>
        <w:rPr>
          <w:rFonts w:asciiTheme="minorHAnsi" w:hAnsiTheme="minorHAnsi" w:cstheme="minorHAnsi"/>
          <w:sz w:val="24"/>
          <w:szCs w:val="24"/>
        </w:rPr>
      </w:pPr>
      <w:r>
        <w:rPr>
          <w:rFonts w:asciiTheme="minorHAnsi" w:hAnsiTheme="minorHAnsi" w:cstheme="minorHAnsi"/>
          <w:sz w:val="24"/>
          <w:szCs w:val="24"/>
        </w:rPr>
        <w:lastRenderedPageBreak/>
        <w:t>T</w:t>
      </w:r>
      <w:r w:rsidR="00863A07" w:rsidRPr="00DE7A96">
        <w:rPr>
          <w:rFonts w:asciiTheme="minorHAnsi" w:hAnsiTheme="minorHAnsi" w:cstheme="minorHAnsi"/>
          <w:sz w:val="24"/>
          <w:szCs w:val="24"/>
        </w:rPr>
        <w:t xml:space="preserve">o use in such manner and so as to provide the protection intended, any suitable appliance, protective clothing, convenience, equipment or other means or </w:t>
      </w:r>
      <w:proofErr w:type="gramStart"/>
      <w:r w:rsidR="00863A07" w:rsidRPr="00DE7A96">
        <w:rPr>
          <w:rFonts w:asciiTheme="minorHAnsi" w:hAnsiTheme="minorHAnsi" w:cstheme="minorHAnsi"/>
          <w:sz w:val="24"/>
          <w:szCs w:val="24"/>
        </w:rPr>
        <w:t>item  provided</w:t>
      </w:r>
      <w:proofErr w:type="gramEnd"/>
      <w:r w:rsidR="00863A07" w:rsidRPr="00DE7A96">
        <w:rPr>
          <w:rFonts w:asciiTheme="minorHAnsi" w:hAnsiTheme="minorHAnsi" w:cstheme="minorHAnsi"/>
          <w:sz w:val="24"/>
          <w:szCs w:val="24"/>
        </w:rPr>
        <w:t xml:space="preserve"> whether for his/her use alone or for use by him/her in common with others for securing his/her safety, h</w:t>
      </w:r>
      <w:r>
        <w:rPr>
          <w:rFonts w:asciiTheme="minorHAnsi" w:hAnsiTheme="minorHAnsi" w:cstheme="minorHAnsi"/>
          <w:sz w:val="24"/>
          <w:szCs w:val="24"/>
        </w:rPr>
        <w:t>ealth or welfare while at work.</w:t>
      </w:r>
    </w:p>
    <w:p w14:paraId="76385285" w14:textId="1B52903D" w:rsidR="00863A07" w:rsidRPr="00DE7A96" w:rsidRDefault="00D10E8B" w:rsidP="00D10E8B">
      <w:pPr>
        <w:numPr>
          <w:ilvl w:val="0"/>
          <w:numId w:val="7"/>
        </w:numPr>
        <w:ind w:left="360"/>
        <w:jc w:val="both"/>
        <w:rPr>
          <w:rFonts w:asciiTheme="minorHAnsi" w:hAnsiTheme="minorHAnsi" w:cstheme="minorHAnsi"/>
          <w:sz w:val="24"/>
          <w:szCs w:val="24"/>
        </w:rPr>
      </w:pPr>
      <w:r>
        <w:rPr>
          <w:rFonts w:asciiTheme="minorHAnsi" w:hAnsiTheme="minorHAnsi" w:cstheme="minorHAnsi"/>
          <w:sz w:val="24"/>
          <w:szCs w:val="24"/>
        </w:rPr>
        <w:t>T</w:t>
      </w:r>
      <w:r w:rsidR="00863A07" w:rsidRPr="00DE7A96">
        <w:rPr>
          <w:rFonts w:asciiTheme="minorHAnsi" w:hAnsiTheme="minorHAnsi" w:cstheme="minorHAnsi"/>
          <w:sz w:val="24"/>
          <w:szCs w:val="24"/>
        </w:rPr>
        <w:t>o report to his/her employer or immediate supervisor without unreasonable delay, any defects in plant, equipment, place of work or system of work, which might endanger safety, health or welfare of which he/she becomes aware.</w:t>
      </w:r>
    </w:p>
    <w:p w14:paraId="69C2B90A" w14:textId="66E3C406" w:rsidR="00863A07" w:rsidRPr="00DE7A96" w:rsidRDefault="00D10E8B" w:rsidP="00D10E8B">
      <w:pPr>
        <w:numPr>
          <w:ilvl w:val="0"/>
          <w:numId w:val="6"/>
        </w:numPr>
        <w:ind w:left="360"/>
        <w:jc w:val="both"/>
        <w:rPr>
          <w:rFonts w:asciiTheme="minorHAnsi" w:hAnsiTheme="minorHAnsi" w:cstheme="minorHAnsi"/>
          <w:sz w:val="24"/>
          <w:szCs w:val="24"/>
        </w:rPr>
      </w:pPr>
      <w:r>
        <w:rPr>
          <w:rFonts w:asciiTheme="minorHAnsi" w:hAnsiTheme="minorHAnsi" w:cstheme="minorHAnsi"/>
          <w:sz w:val="24"/>
          <w:szCs w:val="24"/>
        </w:rPr>
        <w:t xml:space="preserve">Not to </w:t>
      </w:r>
      <w:r w:rsidR="00863A07" w:rsidRPr="00DE7A96">
        <w:rPr>
          <w:rFonts w:asciiTheme="minorHAnsi" w:hAnsiTheme="minorHAnsi" w:cstheme="minorHAnsi"/>
          <w:sz w:val="24"/>
          <w:szCs w:val="24"/>
        </w:rPr>
        <w:t>intentionally or recklessly interfere with or misuse any appliance, protective clothing, convenience, equipment or other means or thing provided in pursuance of any of the relevant statutory provisions or otherwise, for securing the safety, health or welfare of persons arising out of work activities.</w:t>
      </w:r>
    </w:p>
    <w:p w14:paraId="6E41B73B" w14:textId="77777777" w:rsidR="00863A07" w:rsidRPr="00DE7A96" w:rsidRDefault="00863A07" w:rsidP="00D10E8B">
      <w:pPr>
        <w:jc w:val="both"/>
        <w:rPr>
          <w:rFonts w:asciiTheme="minorHAnsi" w:hAnsiTheme="minorHAnsi" w:cstheme="minorHAnsi"/>
          <w:sz w:val="24"/>
          <w:szCs w:val="24"/>
        </w:rPr>
      </w:pPr>
    </w:p>
    <w:p w14:paraId="6A1F4346" w14:textId="77777777"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sz w:val="24"/>
          <w:szCs w:val="24"/>
        </w:rPr>
        <w:t>Employees using available facilities and equipment provided should ensure that work practices are performed in the safest manner possible (See section 9 of Safety, Health and Welfare at Work Act 2005).</w:t>
      </w:r>
    </w:p>
    <w:p w14:paraId="4C64C38C" w14:textId="77777777" w:rsidR="00863A07" w:rsidRPr="00DE7A96" w:rsidRDefault="00863A07" w:rsidP="00D10E8B">
      <w:pPr>
        <w:jc w:val="both"/>
        <w:rPr>
          <w:rFonts w:asciiTheme="minorHAnsi" w:hAnsiTheme="minorHAnsi" w:cstheme="minorHAnsi"/>
          <w:b/>
          <w:sz w:val="24"/>
          <w:szCs w:val="24"/>
          <w:u w:val="single"/>
        </w:rPr>
      </w:pPr>
    </w:p>
    <w:p w14:paraId="50AEBA02" w14:textId="77777777" w:rsidR="00863A07" w:rsidRPr="00DE7A96" w:rsidRDefault="00863A07" w:rsidP="00D10E8B">
      <w:pPr>
        <w:pStyle w:val="Heading2"/>
        <w:jc w:val="both"/>
        <w:rPr>
          <w:rFonts w:asciiTheme="minorHAnsi" w:hAnsiTheme="minorHAnsi" w:cstheme="minorHAnsi"/>
          <w:sz w:val="24"/>
          <w:szCs w:val="24"/>
          <w:u w:val="none"/>
        </w:rPr>
      </w:pPr>
      <w:r w:rsidRPr="00DE7A96">
        <w:rPr>
          <w:rFonts w:asciiTheme="minorHAnsi" w:hAnsiTheme="minorHAnsi" w:cstheme="minorHAnsi"/>
          <w:sz w:val="24"/>
          <w:szCs w:val="24"/>
          <w:u w:val="none"/>
        </w:rPr>
        <w:t>Consultation and Information</w:t>
      </w:r>
    </w:p>
    <w:p w14:paraId="5A22CAFF" w14:textId="1417131E"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sz w:val="24"/>
          <w:szCs w:val="24"/>
        </w:rPr>
        <w:t>It is the policy of the Board of Management of St. Louise de Marillac Primary School</w:t>
      </w:r>
      <w:r w:rsidRPr="00DE7A96">
        <w:rPr>
          <w:rFonts w:asciiTheme="minorHAnsi" w:hAnsiTheme="minorHAnsi" w:cstheme="minorHAnsi"/>
          <w:b/>
          <w:sz w:val="24"/>
          <w:szCs w:val="24"/>
        </w:rPr>
        <w:t xml:space="preserve">  </w:t>
      </w:r>
    </w:p>
    <w:p w14:paraId="03D2848A" w14:textId="77777777" w:rsidR="00863A07" w:rsidRPr="00DE7A96" w:rsidRDefault="00863A07" w:rsidP="00D10E8B">
      <w:pPr>
        <w:pStyle w:val="ListParagraph"/>
        <w:numPr>
          <w:ilvl w:val="0"/>
          <w:numId w:val="6"/>
        </w:numPr>
        <w:ind w:left="360"/>
        <w:jc w:val="both"/>
        <w:rPr>
          <w:rFonts w:asciiTheme="minorHAnsi" w:hAnsiTheme="minorHAnsi" w:cstheme="minorHAnsi"/>
          <w:sz w:val="24"/>
          <w:szCs w:val="24"/>
        </w:rPr>
      </w:pPr>
      <w:r w:rsidRPr="00DE7A96">
        <w:rPr>
          <w:rFonts w:asciiTheme="minorHAnsi" w:hAnsiTheme="minorHAnsi" w:cstheme="minorHAnsi"/>
          <w:sz w:val="24"/>
          <w:szCs w:val="24"/>
        </w:rPr>
        <w:t>to consult with staff in preparation and completion of hazard control forms.</w:t>
      </w:r>
    </w:p>
    <w:p w14:paraId="3E3344D3" w14:textId="555D550A" w:rsidR="00863A07" w:rsidRPr="003B63ED" w:rsidRDefault="00863A07" w:rsidP="00D10E8B">
      <w:pPr>
        <w:pStyle w:val="ListParagraph"/>
        <w:numPr>
          <w:ilvl w:val="0"/>
          <w:numId w:val="6"/>
        </w:numPr>
        <w:ind w:left="360"/>
        <w:jc w:val="both"/>
        <w:rPr>
          <w:rFonts w:asciiTheme="minorHAnsi" w:hAnsiTheme="minorHAnsi" w:cstheme="minorHAnsi"/>
          <w:sz w:val="24"/>
          <w:szCs w:val="24"/>
        </w:rPr>
      </w:pPr>
      <w:r w:rsidRPr="003B63ED">
        <w:rPr>
          <w:rFonts w:asciiTheme="minorHAnsi" w:hAnsiTheme="minorHAnsi" w:cstheme="minorHAnsi"/>
          <w:sz w:val="24"/>
          <w:szCs w:val="24"/>
        </w:rPr>
        <w:t xml:space="preserve">to make </w:t>
      </w:r>
      <w:r w:rsidR="00D10E8B">
        <w:rPr>
          <w:rFonts w:asciiTheme="minorHAnsi" w:hAnsiTheme="minorHAnsi" w:cstheme="minorHAnsi"/>
          <w:sz w:val="24"/>
          <w:szCs w:val="24"/>
        </w:rPr>
        <w:t xml:space="preserve">the Safety Statement available </w:t>
      </w:r>
      <w:r w:rsidRPr="003B63ED">
        <w:rPr>
          <w:rFonts w:asciiTheme="minorHAnsi" w:hAnsiTheme="minorHAnsi" w:cstheme="minorHAnsi"/>
          <w:sz w:val="24"/>
          <w:szCs w:val="24"/>
        </w:rPr>
        <w:t xml:space="preserve">electronically </w:t>
      </w:r>
      <w:r w:rsidR="00D10E8B">
        <w:rPr>
          <w:rFonts w:asciiTheme="minorHAnsi" w:hAnsiTheme="minorHAnsi" w:cstheme="minorHAnsi"/>
          <w:sz w:val="24"/>
          <w:szCs w:val="24"/>
        </w:rPr>
        <w:t>on Microsoft Teams</w:t>
      </w:r>
      <w:r w:rsidRPr="006C2E7F">
        <w:rPr>
          <w:rFonts w:asciiTheme="minorHAnsi" w:hAnsiTheme="minorHAnsi" w:cstheme="minorHAnsi"/>
          <w:sz w:val="24"/>
          <w:szCs w:val="24"/>
        </w:rPr>
        <w:t xml:space="preserve"> and a hard copy </w:t>
      </w:r>
      <w:proofErr w:type="gramStart"/>
      <w:r w:rsidRPr="006C2E7F">
        <w:rPr>
          <w:rFonts w:asciiTheme="minorHAnsi" w:hAnsiTheme="minorHAnsi" w:cstheme="minorHAnsi"/>
          <w:sz w:val="24"/>
          <w:szCs w:val="24"/>
        </w:rPr>
        <w:t>available  in</w:t>
      </w:r>
      <w:proofErr w:type="gramEnd"/>
      <w:r w:rsidRPr="006C2E7F">
        <w:rPr>
          <w:rFonts w:asciiTheme="minorHAnsi" w:hAnsiTheme="minorHAnsi" w:cstheme="minorHAnsi"/>
          <w:sz w:val="24"/>
          <w:szCs w:val="24"/>
        </w:rPr>
        <w:t xml:space="preserve"> the Teacher’s Policy Folder in the staffroom  for reference by  all present and future staff. </w:t>
      </w:r>
    </w:p>
    <w:p w14:paraId="4FE43050" w14:textId="77777777" w:rsidR="00863A07" w:rsidRPr="003B63ED" w:rsidRDefault="00863A07" w:rsidP="00D10E8B">
      <w:pPr>
        <w:pStyle w:val="ListParagraph"/>
        <w:numPr>
          <w:ilvl w:val="0"/>
          <w:numId w:val="6"/>
        </w:numPr>
        <w:ind w:left="360"/>
        <w:jc w:val="both"/>
        <w:rPr>
          <w:rFonts w:asciiTheme="minorHAnsi" w:hAnsiTheme="minorHAnsi" w:cstheme="minorHAnsi"/>
          <w:sz w:val="24"/>
          <w:szCs w:val="24"/>
        </w:rPr>
      </w:pPr>
      <w:r w:rsidRPr="003B63ED">
        <w:rPr>
          <w:rFonts w:asciiTheme="minorHAnsi" w:hAnsiTheme="minorHAnsi" w:cstheme="minorHAnsi"/>
          <w:sz w:val="24"/>
          <w:szCs w:val="24"/>
        </w:rPr>
        <w:t xml:space="preserve">to convey any additional information or instructions regarding health, safety and welfare at work to all staff as it becomes available. </w:t>
      </w:r>
    </w:p>
    <w:p w14:paraId="001E48DB" w14:textId="77777777" w:rsidR="00863A07" w:rsidRPr="00DE7A96" w:rsidRDefault="00863A07" w:rsidP="00D10E8B">
      <w:pPr>
        <w:pStyle w:val="ListParagraph"/>
        <w:numPr>
          <w:ilvl w:val="0"/>
          <w:numId w:val="6"/>
        </w:numPr>
        <w:ind w:left="360"/>
        <w:jc w:val="both"/>
        <w:rPr>
          <w:rFonts w:asciiTheme="minorHAnsi" w:hAnsiTheme="minorHAnsi" w:cstheme="minorHAnsi"/>
          <w:sz w:val="24"/>
          <w:szCs w:val="24"/>
        </w:rPr>
      </w:pPr>
      <w:r w:rsidRPr="00DE7A96">
        <w:rPr>
          <w:rFonts w:asciiTheme="minorHAnsi" w:hAnsiTheme="minorHAnsi" w:cstheme="minorHAnsi"/>
          <w:sz w:val="24"/>
          <w:szCs w:val="24"/>
        </w:rPr>
        <w:t xml:space="preserve">Health, safety and welfare at work will be considered in any future staff training and development plans. </w:t>
      </w:r>
    </w:p>
    <w:p w14:paraId="24DD9A3B" w14:textId="401B8B7C" w:rsidR="00863A07" w:rsidRPr="00DE7A96" w:rsidRDefault="00D10E8B" w:rsidP="00D10E8B">
      <w:pPr>
        <w:pStyle w:val="ListParagraph"/>
        <w:numPr>
          <w:ilvl w:val="0"/>
          <w:numId w:val="6"/>
        </w:numPr>
        <w:ind w:left="360"/>
        <w:jc w:val="both"/>
        <w:rPr>
          <w:rFonts w:asciiTheme="minorHAnsi" w:hAnsiTheme="minorHAnsi" w:cstheme="minorHAnsi"/>
          <w:sz w:val="24"/>
          <w:szCs w:val="24"/>
        </w:rPr>
      </w:pPr>
      <w:r>
        <w:rPr>
          <w:rFonts w:asciiTheme="minorHAnsi" w:hAnsiTheme="minorHAnsi" w:cstheme="minorHAnsi"/>
          <w:sz w:val="24"/>
          <w:szCs w:val="24"/>
        </w:rPr>
        <w:t xml:space="preserve">The policy shall be reviewed </w:t>
      </w:r>
      <w:r w:rsidR="00863A07" w:rsidRPr="00DE7A96">
        <w:rPr>
          <w:rFonts w:asciiTheme="minorHAnsi" w:hAnsiTheme="minorHAnsi" w:cstheme="minorHAnsi"/>
          <w:sz w:val="24"/>
          <w:szCs w:val="24"/>
        </w:rPr>
        <w:t>annually or more frequently if necessary, in the light of experience, changes in legal requirements and operational c</w:t>
      </w:r>
      <w:r>
        <w:rPr>
          <w:rFonts w:asciiTheme="minorHAnsi" w:hAnsiTheme="minorHAnsi" w:cstheme="minorHAnsi"/>
          <w:sz w:val="24"/>
          <w:szCs w:val="24"/>
        </w:rPr>
        <w:t xml:space="preserve">hanges.  An updated report </w:t>
      </w:r>
      <w:r w:rsidR="00863A07" w:rsidRPr="00DE7A96">
        <w:rPr>
          <w:rFonts w:asciiTheme="minorHAnsi" w:hAnsiTheme="minorHAnsi" w:cstheme="minorHAnsi"/>
          <w:sz w:val="24"/>
          <w:szCs w:val="24"/>
        </w:rPr>
        <w:t xml:space="preserve">will be made to staff. </w:t>
      </w:r>
    </w:p>
    <w:p w14:paraId="64728467" w14:textId="77777777" w:rsidR="00863A07" w:rsidRPr="00DE7A96" w:rsidRDefault="00863A07" w:rsidP="00D10E8B">
      <w:pPr>
        <w:pStyle w:val="ListParagraph"/>
        <w:numPr>
          <w:ilvl w:val="0"/>
          <w:numId w:val="6"/>
        </w:numPr>
        <w:ind w:left="360"/>
        <w:jc w:val="both"/>
        <w:rPr>
          <w:rFonts w:asciiTheme="minorHAnsi" w:hAnsiTheme="minorHAnsi" w:cstheme="minorHAnsi"/>
          <w:sz w:val="24"/>
          <w:szCs w:val="24"/>
        </w:rPr>
      </w:pPr>
      <w:r w:rsidRPr="00DE7A96">
        <w:rPr>
          <w:rFonts w:asciiTheme="minorHAnsi" w:hAnsiTheme="minorHAnsi" w:cstheme="minorHAnsi"/>
          <w:sz w:val="24"/>
          <w:szCs w:val="24"/>
        </w:rPr>
        <w:t>All records of accidents and ill-health will be monitored in order to ensure that any safety measures required can be put in place to minimise the recurrence of such accidents and ill-health.</w:t>
      </w:r>
    </w:p>
    <w:p w14:paraId="184E49C6" w14:textId="77777777" w:rsidR="00863A07" w:rsidRPr="00DE7A96" w:rsidRDefault="00863A07" w:rsidP="00D10E8B">
      <w:pPr>
        <w:pStyle w:val="ListParagraph"/>
        <w:numPr>
          <w:ilvl w:val="0"/>
          <w:numId w:val="6"/>
        </w:numPr>
        <w:ind w:left="360"/>
        <w:jc w:val="both"/>
        <w:rPr>
          <w:rFonts w:asciiTheme="minorHAnsi" w:hAnsiTheme="minorHAnsi" w:cstheme="minorHAnsi"/>
          <w:sz w:val="24"/>
          <w:szCs w:val="24"/>
        </w:rPr>
      </w:pPr>
      <w:r w:rsidRPr="00DE7A96">
        <w:rPr>
          <w:rFonts w:asciiTheme="minorHAnsi" w:hAnsiTheme="minorHAnsi" w:cstheme="minorHAnsi"/>
          <w:sz w:val="24"/>
          <w:szCs w:val="24"/>
        </w:rPr>
        <w:t>Employees shall be consulted on matters of health and safety.</w:t>
      </w:r>
    </w:p>
    <w:p w14:paraId="0E70E90E" w14:textId="308437B7" w:rsidR="00863A07" w:rsidRPr="006C2E7F" w:rsidRDefault="00863A07" w:rsidP="00D10E8B">
      <w:pPr>
        <w:pStyle w:val="ListParagraph"/>
        <w:numPr>
          <w:ilvl w:val="0"/>
          <w:numId w:val="6"/>
        </w:numPr>
        <w:ind w:left="360"/>
        <w:jc w:val="both"/>
        <w:rPr>
          <w:rFonts w:asciiTheme="minorHAnsi" w:hAnsiTheme="minorHAnsi" w:cstheme="minorHAnsi"/>
          <w:b/>
          <w:sz w:val="24"/>
          <w:szCs w:val="24"/>
        </w:rPr>
      </w:pPr>
      <w:r w:rsidRPr="006C2E7F">
        <w:rPr>
          <w:rFonts w:asciiTheme="minorHAnsi" w:hAnsiTheme="minorHAnsi" w:cstheme="minorHAnsi"/>
          <w:sz w:val="24"/>
          <w:szCs w:val="24"/>
        </w:rPr>
        <w:t>This Safety Statement is available for parents</w:t>
      </w:r>
      <w:r w:rsidR="00D10E8B" w:rsidRPr="00D10E8B">
        <w:rPr>
          <w:rFonts w:asciiTheme="minorHAnsi" w:hAnsiTheme="minorHAnsi" w:cstheme="minorHAnsi"/>
          <w:sz w:val="24"/>
          <w:szCs w:val="24"/>
        </w:rPr>
        <w:t xml:space="preserve"> / guardians </w:t>
      </w:r>
      <w:r w:rsidRPr="006C2E7F">
        <w:rPr>
          <w:rFonts w:asciiTheme="minorHAnsi" w:hAnsiTheme="minorHAnsi" w:cstheme="minorHAnsi"/>
          <w:sz w:val="24"/>
          <w:szCs w:val="24"/>
        </w:rPr>
        <w:t>and staff online on the school blog / serve</w:t>
      </w:r>
      <w:r w:rsidR="00D10E8B" w:rsidRPr="00D10E8B">
        <w:rPr>
          <w:rFonts w:asciiTheme="minorHAnsi" w:hAnsiTheme="minorHAnsi" w:cstheme="minorHAnsi"/>
          <w:sz w:val="24"/>
          <w:szCs w:val="24"/>
        </w:rPr>
        <w:t xml:space="preserve">r. It is also available in the policy folder </w:t>
      </w:r>
      <w:r w:rsidRPr="006C2E7F">
        <w:rPr>
          <w:rFonts w:asciiTheme="minorHAnsi" w:hAnsiTheme="minorHAnsi" w:cstheme="minorHAnsi"/>
          <w:sz w:val="24"/>
          <w:szCs w:val="24"/>
        </w:rPr>
        <w:t>in t</w:t>
      </w:r>
      <w:r w:rsidR="00D10E8B" w:rsidRPr="00D10E8B">
        <w:rPr>
          <w:rFonts w:asciiTheme="minorHAnsi" w:hAnsiTheme="minorHAnsi" w:cstheme="minorHAnsi"/>
          <w:sz w:val="24"/>
          <w:szCs w:val="24"/>
        </w:rPr>
        <w:t xml:space="preserve">he staffroom. There is a copy </w:t>
      </w:r>
      <w:r w:rsidRPr="006C2E7F">
        <w:rPr>
          <w:rFonts w:asciiTheme="minorHAnsi" w:hAnsiTheme="minorHAnsi" w:cstheme="minorHAnsi"/>
          <w:sz w:val="24"/>
          <w:szCs w:val="24"/>
        </w:rPr>
        <w:t>available</w:t>
      </w:r>
      <w:r w:rsidR="00D10E8B" w:rsidRPr="00D10E8B">
        <w:rPr>
          <w:rFonts w:asciiTheme="minorHAnsi" w:hAnsiTheme="minorHAnsi" w:cstheme="minorHAnsi"/>
          <w:sz w:val="24"/>
          <w:szCs w:val="24"/>
        </w:rPr>
        <w:t xml:space="preserve"> in the S</w:t>
      </w:r>
      <w:r w:rsidRPr="006C2E7F">
        <w:rPr>
          <w:rFonts w:asciiTheme="minorHAnsi" w:hAnsiTheme="minorHAnsi" w:cstheme="minorHAnsi"/>
          <w:sz w:val="24"/>
          <w:szCs w:val="24"/>
        </w:rPr>
        <w:t>taff Safety Officer’s Room and the Caretaker’s Room.  A copy is also available in the Parent’s Room.</w:t>
      </w:r>
    </w:p>
    <w:p w14:paraId="1CA97370" w14:textId="77777777" w:rsidR="00863A07" w:rsidRPr="00DE7A96" w:rsidRDefault="00863A07" w:rsidP="00D10E8B">
      <w:pPr>
        <w:ind w:left="360"/>
        <w:jc w:val="both"/>
        <w:rPr>
          <w:rFonts w:asciiTheme="minorHAnsi" w:hAnsiTheme="minorHAnsi" w:cstheme="minorHAnsi"/>
          <w:b/>
          <w:sz w:val="24"/>
          <w:szCs w:val="24"/>
        </w:rPr>
      </w:pPr>
    </w:p>
    <w:p w14:paraId="2BBE4FC1" w14:textId="77777777" w:rsidR="00863A07" w:rsidRPr="00DE7A96" w:rsidRDefault="00863A07" w:rsidP="00D10E8B">
      <w:pPr>
        <w:pStyle w:val="NoSpacing"/>
        <w:jc w:val="both"/>
        <w:rPr>
          <w:rFonts w:asciiTheme="minorHAnsi" w:hAnsiTheme="minorHAnsi" w:cstheme="minorHAnsi"/>
          <w:b/>
          <w:sz w:val="24"/>
          <w:szCs w:val="24"/>
        </w:rPr>
      </w:pPr>
      <w:r w:rsidRPr="00DE7A96">
        <w:rPr>
          <w:rFonts w:asciiTheme="minorHAnsi" w:hAnsiTheme="minorHAnsi" w:cstheme="minorHAnsi"/>
          <w:b/>
          <w:sz w:val="24"/>
          <w:szCs w:val="24"/>
        </w:rPr>
        <w:t>Safety Organisation</w:t>
      </w:r>
    </w:p>
    <w:p w14:paraId="3F065E34" w14:textId="1BF85CE0" w:rsidR="00863A07" w:rsidRPr="009F1206" w:rsidRDefault="00863A07" w:rsidP="00D10E8B">
      <w:pPr>
        <w:pStyle w:val="NoSpacing"/>
        <w:jc w:val="both"/>
        <w:rPr>
          <w:rFonts w:asciiTheme="minorHAnsi" w:hAnsiTheme="minorHAnsi" w:cstheme="minorHAnsi"/>
          <w:sz w:val="24"/>
          <w:szCs w:val="24"/>
        </w:rPr>
      </w:pPr>
      <w:r w:rsidRPr="00DE7A96">
        <w:rPr>
          <w:rFonts w:asciiTheme="minorHAnsi" w:hAnsiTheme="minorHAnsi" w:cstheme="minorHAnsi"/>
          <w:sz w:val="24"/>
          <w:szCs w:val="24"/>
        </w:rPr>
        <w:t xml:space="preserve">Safety is a line management responsibility. Staff members are responsible for safety in their own areas and for the implementation of relevant safety procedures.  The Principal shall ensure that each employee has </w:t>
      </w:r>
      <w:r w:rsidR="00D10E8B">
        <w:rPr>
          <w:rFonts w:asciiTheme="minorHAnsi" w:hAnsiTheme="minorHAnsi" w:cstheme="minorHAnsi"/>
          <w:sz w:val="24"/>
          <w:szCs w:val="24"/>
        </w:rPr>
        <w:t xml:space="preserve">access to the Safety Statement and has the opportunity to be </w:t>
      </w:r>
      <w:r w:rsidRPr="00DE7A96">
        <w:rPr>
          <w:rFonts w:asciiTheme="minorHAnsi" w:hAnsiTheme="minorHAnsi" w:cstheme="minorHAnsi"/>
          <w:sz w:val="24"/>
          <w:szCs w:val="24"/>
        </w:rPr>
        <w:t>familiar with its contents. A Safety Officer</w:t>
      </w:r>
      <w:r>
        <w:rPr>
          <w:rFonts w:asciiTheme="minorHAnsi" w:hAnsiTheme="minorHAnsi" w:cstheme="minorHAnsi"/>
          <w:sz w:val="24"/>
          <w:szCs w:val="24"/>
        </w:rPr>
        <w:t xml:space="preserve"> is appointed by the BOM. </w:t>
      </w:r>
      <w:proofErr w:type="gramStart"/>
      <w:r>
        <w:rPr>
          <w:rFonts w:asciiTheme="minorHAnsi" w:hAnsiTheme="minorHAnsi" w:cstheme="minorHAnsi"/>
          <w:sz w:val="24"/>
          <w:szCs w:val="24"/>
        </w:rPr>
        <w:t xml:space="preserve">A </w:t>
      </w:r>
      <w:r w:rsidRPr="00DE7A96">
        <w:rPr>
          <w:rFonts w:asciiTheme="minorHAnsi" w:hAnsiTheme="minorHAnsi" w:cstheme="minorHAnsi"/>
          <w:sz w:val="24"/>
          <w:szCs w:val="24"/>
        </w:rPr>
        <w:t xml:space="preserve"> Staff</w:t>
      </w:r>
      <w:proofErr w:type="gramEnd"/>
      <w:r w:rsidRPr="00DE7A96">
        <w:rPr>
          <w:rFonts w:asciiTheme="minorHAnsi" w:hAnsiTheme="minorHAnsi" w:cstheme="minorHAnsi"/>
          <w:sz w:val="24"/>
          <w:szCs w:val="24"/>
        </w:rPr>
        <w:t xml:space="preserve"> Safety Officer </w:t>
      </w:r>
      <w:r>
        <w:rPr>
          <w:rFonts w:asciiTheme="minorHAnsi" w:hAnsiTheme="minorHAnsi" w:cstheme="minorHAnsi"/>
          <w:sz w:val="24"/>
          <w:szCs w:val="24"/>
        </w:rPr>
        <w:t xml:space="preserve">is </w:t>
      </w:r>
      <w:r w:rsidRPr="00DE7A96">
        <w:rPr>
          <w:rFonts w:asciiTheme="minorHAnsi" w:hAnsiTheme="minorHAnsi" w:cstheme="minorHAnsi"/>
          <w:sz w:val="24"/>
          <w:szCs w:val="24"/>
        </w:rPr>
        <w:t>app</w:t>
      </w:r>
      <w:r w:rsidR="00D10E8B">
        <w:rPr>
          <w:rFonts w:asciiTheme="minorHAnsi" w:hAnsiTheme="minorHAnsi" w:cstheme="minorHAnsi"/>
          <w:sz w:val="24"/>
          <w:szCs w:val="24"/>
        </w:rPr>
        <w:t>ointed.  Their role is to monitor safety practices in the school</w:t>
      </w:r>
      <w:ins w:id="1" w:author="Brian furey" w:date="2020-09-27T23:28:00Z">
        <w:r w:rsidR="009F1206" w:rsidRPr="00494C57">
          <w:rPr>
            <w:rFonts w:asciiTheme="minorHAnsi" w:hAnsiTheme="minorHAnsi" w:cstheme="minorHAnsi"/>
            <w:sz w:val="24"/>
            <w:szCs w:val="24"/>
          </w:rPr>
          <w:t>,</w:t>
        </w:r>
      </w:ins>
      <w:r w:rsidR="00D10E8B" w:rsidRPr="00494C57">
        <w:rPr>
          <w:rFonts w:asciiTheme="minorHAnsi" w:hAnsiTheme="minorHAnsi" w:cstheme="minorHAnsi"/>
          <w:sz w:val="24"/>
          <w:szCs w:val="24"/>
        </w:rPr>
        <w:t xml:space="preserve"> </w:t>
      </w:r>
      <w:ins w:id="2" w:author="Brian furey" w:date="2020-09-27T23:28:00Z">
        <w:r w:rsidR="009F1206" w:rsidRPr="00494C57">
          <w:rPr>
            <w:rFonts w:asciiTheme="minorHAnsi" w:hAnsiTheme="minorHAnsi" w:cstheme="minorHAnsi"/>
            <w:sz w:val="24"/>
            <w:szCs w:val="24"/>
          </w:rPr>
          <w:t xml:space="preserve">to liaise with the Staff Safety Officer, Principal and Caretaker </w:t>
        </w:r>
      </w:ins>
      <w:r w:rsidR="009F1206" w:rsidRPr="009F1206">
        <w:rPr>
          <w:rFonts w:asciiTheme="minorHAnsi" w:hAnsiTheme="minorHAnsi" w:cstheme="minorHAnsi"/>
          <w:sz w:val="24"/>
          <w:szCs w:val="24"/>
        </w:rPr>
        <w:t xml:space="preserve">and </w:t>
      </w:r>
      <w:r w:rsidRPr="009F1206">
        <w:rPr>
          <w:rFonts w:asciiTheme="minorHAnsi" w:hAnsiTheme="minorHAnsi" w:cstheme="minorHAnsi"/>
          <w:sz w:val="24"/>
          <w:szCs w:val="24"/>
        </w:rPr>
        <w:t>to en</w:t>
      </w:r>
      <w:r w:rsidR="00D10E8B">
        <w:rPr>
          <w:rFonts w:asciiTheme="minorHAnsi" w:hAnsiTheme="minorHAnsi" w:cstheme="minorHAnsi"/>
          <w:sz w:val="24"/>
          <w:szCs w:val="24"/>
        </w:rPr>
        <w:t>sure appropriate implementation</w:t>
      </w:r>
      <w:r w:rsidRPr="009F1206">
        <w:rPr>
          <w:rFonts w:asciiTheme="minorHAnsi" w:hAnsiTheme="minorHAnsi" w:cstheme="minorHAnsi"/>
          <w:sz w:val="24"/>
          <w:szCs w:val="24"/>
        </w:rPr>
        <w:t xml:space="preserve"> of safety procedures. </w:t>
      </w:r>
    </w:p>
    <w:p w14:paraId="530FFD7C" w14:textId="1F4F08D1" w:rsidR="00863A07" w:rsidRPr="00DE7A96" w:rsidRDefault="00D10E8B" w:rsidP="00D10E8B">
      <w:pPr>
        <w:pStyle w:val="NoSpacing"/>
        <w:jc w:val="both"/>
        <w:rPr>
          <w:rFonts w:asciiTheme="minorHAnsi" w:hAnsiTheme="minorHAnsi" w:cstheme="minorHAnsi"/>
          <w:color w:val="FF0000"/>
          <w:sz w:val="24"/>
          <w:szCs w:val="24"/>
        </w:rPr>
      </w:pPr>
      <w:r>
        <w:rPr>
          <w:rFonts w:asciiTheme="minorHAnsi" w:hAnsiTheme="minorHAnsi" w:cstheme="minorHAnsi"/>
          <w:sz w:val="24"/>
          <w:szCs w:val="24"/>
        </w:rPr>
        <w:t xml:space="preserve">A specific time slot is allocated from </w:t>
      </w:r>
      <w:r w:rsidR="00863A07">
        <w:rPr>
          <w:rFonts w:asciiTheme="minorHAnsi" w:hAnsiTheme="minorHAnsi" w:cstheme="minorHAnsi"/>
          <w:sz w:val="24"/>
          <w:szCs w:val="24"/>
        </w:rPr>
        <w:t>Croke Park hours</w:t>
      </w:r>
      <w:r>
        <w:rPr>
          <w:rFonts w:asciiTheme="minorHAnsi" w:hAnsiTheme="minorHAnsi" w:cstheme="minorHAnsi"/>
          <w:sz w:val="24"/>
          <w:szCs w:val="24"/>
        </w:rPr>
        <w:t xml:space="preserve">, so that school staff </w:t>
      </w:r>
      <w:r w:rsidR="00863A07">
        <w:rPr>
          <w:rFonts w:asciiTheme="minorHAnsi" w:hAnsiTheme="minorHAnsi" w:cstheme="minorHAnsi"/>
          <w:sz w:val="24"/>
          <w:szCs w:val="24"/>
        </w:rPr>
        <w:t>can make themselves familiar with the School Safety Statem</w:t>
      </w:r>
      <w:r>
        <w:rPr>
          <w:rFonts w:asciiTheme="minorHAnsi" w:hAnsiTheme="minorHAnsi" w:cstheme="minorHAnsi"/>
          <w:sz w:val="24"/>
          <w:szCs w:val="24"/>
        </w:rPr>
        <w:t xml:space="preserve">ent. Issues relating to safety </w:t>
      </w:r>
      <w:r w:rsidR="00863A07">
        <w:rPr>
          <w:rFonts w:asciiTheme="minorHAnsi" w:hAnsiTheme="minorHAnsi" w:cstheme="minorHAnsi"/>
          <w:sz w:val="24"/>
          <w:szCs w:val="24"/>
        </w:rPr>
        <w:t>procedures and prac</w:t>
      </w:r>
      <w:r>
        <w:rPr>
          <w:rFonts w:asciiTheme="minorHAnsi" w:hAnsiTheme="minorHAnsi" w:cstheme="minorHAnsi"/>
          <w:sz w:val="24"/>
          <w:szCs w:val="24"/>
        </w:rPr>
        <w:t xml:space="preserve">tices can be clarified for all </w:t>
      </w:r>
      <w:r w:rsidR="00863A07">
        <w:rPr>
          <w:rFonts w:asciiTheme="minorHAnsi" w:hAnsiTheme="minorHAnsi" w:cstheme="minorHAnsi"/>
          <w:sz w:val="24"/>
          <w:szCs w:val="24"/>
        </w:rPr>
        <w:t>staff members.</w:t>
      </w:r>
    </w:p>
    <w:p w14:paraId="277C5FFB" w14:textId="77777777" w:rsidR="00863A07" w:rsidRPr="00DE7A96" w:rsidRDefault="00863A07" w:rsidP="00D10E8B">
      <w:pPr>
        <w:pStyle w:val="NoSpacing"/>
        <w:jc w:val="both"/>
        <w:rPr>
          <w:rFonts w:asciiTheme="minorHAnsi" w:hAnsiTheme="minorHAnsi" w:cstheme="minorHAnsi"/>
          <w:b/>
          <w:sz w:val="24"/>
          <w:szCs w:val="24"/>
        </w:rPr>
      </w:pPr>
    </w:p>
    <w:p w14:paraId="697AE32B" w14:textId="721C8C62" w:rsidR="00863A07" w:rsidRPr="00DE7A96" w:rsidRDefault="00863A07" w:rsidP="00D10E8B">
      <w:pPr>
        <w:pStyle w:val="NoSpacing"/>
        <w:jc w:val="both"/>
        <w:rPr>
          <w:rFonts w:asciiTheme="minorHAnsi" w:hAnsiTheme="minorHAnsi" w:cstheme="minorHAnsi"/>
          <w:b/>
          <w:sz w:val="24"/>
          <w:szCs w:val="24"/>
        </w:rPr>
      </w:pPr>
      <w:r w:rsidRPr="00DE7A96">
        <w:rPr>
          <w:rFonts w:asciiTheme="minorHAnsi" w:hAnsiTheme="minorHAnsi" w:cstheme="minorHAnsi"/>
          <w:b/>
          <w:sz w:val="24"/>
          <w:szCs w:val="24"/>
        </w:rPr>
        <w:t>Responsibilities of B.O.M.</w:t>
      </w:r>
      <w:r>
        <w:rPr>
          <w:rFonts w:asciiTheme="minorHAnsi" w:hAnsiTheme="minorHAnsi" w:cstheme="minorHAnsi"/>
          <w:b/>
          <w:sz w:val="24"/>
          <w:szCs w:val="24"/>
        </w:rPr>
        <w:t xml:space="preserve"> </w:t>
      </w:r>
      <w:r w:rsidR="00D10E8B">
        <w:rPr>
          <w:rFonts w:asciiTheme="minorHAnsi" w:hAnsiTheme="minorHAnsi" w:cstheme="minorHAnsi"/>
          <w:b/>
          <w:sz w:val="24"/>
          <w:szCs w:val="24"/>
        </w:rPr>
        <w:t xml:space="preserve">Safety Officer and </w:t>
      </w:r>
      <w:r w:rsidRPr="00DE7A96">
        <w:rPr>
          <w:rFonts w:asciiTheme="minorHAnsi" w:hAnsiTheme="minorHAnsi" w:cstheme="minorHAnsi"/>
          <w:b/>
          <w:sz w:val="24"/>
          <w:szCs w:val="24"/>
        </w:rPr>
        <w:t xml:space="preserve">Staff Safety Officer </w:t>
      </w:r>
    </w:p>
    <w:p w14:paraId="2A69D14C" w14:textId="77777777" w:rsidR="00863A07" w:rsidRPr="00DE7A96" w:rsidRDefault="00863A07" w:rsidP="00D10E8B">
      <w:pPr>
        <w:pStyle w:val="NoSpacing"/>
        <w:jc w:val="both"/>
        <w:rPr>
          <w:rFonts w:asciiTheme="minorHAnsi" w:hAnsiTheme="minorHAnsi" w:cstheme="minorHAnsi"/>
          <w:sz w:val="24"/>
          <w:szCs w:val="24"/>
        </w:rPr>
      </w:pPr>
      <w:proofErr w:type="gramStart"/>
      <w:r w:rsidRPr="00DE7A96">
        <w:rPr>
          <w:rFonts w:asciiTheme="minorHAnsi" w:hAnsiTheme="minorHAnsi" w:cstheme="minorHAnsi"/>
          <w:sz w:val="24"/>
          <w:szCs w:val="24"/>
        </w:rPr>
        <w:t xml:space="preserve">The </w:t>
      </w:r>
      <w:r>
        <w:rPr>
          <w:rFonts w:asciiTheme="minorHAnsi" w:hAnsiTheme="minorHAnsi" w:cstheme="minorHAnsi"/>
          <w:sz w:val="24"/>
          <w:szCs w:val="24"/>
        </w:rPr>
        <w:t xml:space="preserve"> B.O.M</w:t>
      </w:r>
      <w:proofErr w:type="gramEnd"/>
      <w:r>
        <w:rPr>
          <w:rFonts w:asciiTheme="minorHAnsi" w:hAnsiTheme="minorHAnsi" w:cstheme="minorHAnsi"/>
          <w:sz w:val="24"/>
          <w:szCs w:val="24"/>
        </w:rPr>
        <w:t xml:space="preserve"> </w:t>
      </w:r>
      <w:r w:rsidRPr="00DE7A96">
        <w:rPr>
          <w:rFonts w:asciiTheme="minorHAnsi" w:hAnsiTheme="minorHAnsi" w:cstheme="minorHAnsi"/>
          <w:sz w:val="24"/>
          <w:szCs w:val="24"/>
        </w:rPr>
        <w:t>Safety Officer  and the  Staff  Safety officer are   responsible for overseeing the safety provisions and procedures  on behalf of the school.  They should be consulted if any of the employees have queries regarding any of the safety provisions mentioned in this statement.</w:t>
      </w:r>
    </w:p>
    <w:p w14:paraId="388F20EF" w14:textId="77777777" w:rsidR="00863A07" w:rsidRPr="00DE7A96" w:rsidRDefault="00863A07" w:rsidP="00D10E8B">
      <w:pPr>
        <w:spacing w:before="120"/>
        <w:jc w:val="both"/>
        <w:rPr>
          <w:rFonts w:asciiTheme="minorHAnsi" w:hAnsiTheme="minorHAnsi" w:cstheme="minorHAnsi"/>
          <w:sz w:val="24"/>
          <w:szCs w:val="24"/>
        </w:rPr>
      </w:pPr>
      <w:r w:rsidRPr="00DE7A96">
        <w:rPr>
          <w:rFonts w:asciiTheme="minorHAnsi" w:hAnsiTheme="minorHAnsi" w:cstheme="minorHAnsi"/>
          <w:sz w:val="24"/>
          <w:szCs w:val="24"/>
        </w:rPr>
        <w:t>The Safety Officer shall make the Board of Management aware of their duties with regard to the following:</w:t>
      </w:r>
    </w:p>
    <w:p w14:paraId="65EF3FDF" w14:textId="77777777" w:rsidR="00863A07" w:rsidRPr="00DE7A96" w:rsidRDefault="00863A07" w:rsidP="00D10E8B">
      <w:pPr>
        <w:numPr>
          <w:ilvl w:val="0"/>
          <w:numId w:val="8"/>
        </w:numPr>
        <w:tabs>
          <w:tab w:val="clear" w:pos="720"/>
          <w:tab w:val="num" w:pos="360"/>
        </w:tabs>
        <w:spacing w:before="120"/>
        <w:ind w:left="360"/>
        <w:jc w:val="both"/>
        <w:rPr>
          <w:rFonts w:asciiTheme="minorHAnsi" w:hAnsiTheme="minorHAnsi" w:cstheme="minorHAnsi"/>
          <w:sz w:val="24"/>
          <w:szCs w:val="24"/>
        </w:rPr>
      </w:pPr>
      <w:r w:rsidRPr="00DE7A96">
        <w:rPr>
          <w:rFonts w:asciiTheme="minorHAnsi" w:hAnsiTheme="minorHAnsi" w:cstheme="minorHAnsi"/>
          <w:sz w:val="24"/>
          <w:szCs w:val="24"/>
        </w:rPr>
        <w:t>To guide and advise on all health, safety and welfare matters.</w:t>
      </w:r>
    </w:p>
    <w:p w14:paraId="2672400E" w14:textId="3130E8A4" w:rsidR="00863A07" w:rsidRPr="00DE7A96" w:rsidRDefault="00863A07" w:rsidP="00D10E8B">
      <w:pPr>
        <w:numPr>
          <w:ilvl w:val="0"/>
          <w:numId w:val="8"/>
        </w:numPr>
        <w:tabs>
          <w:tab w:val="clear" w:pos="720"/>
          <w:tab w:val="num" w:pos="360"/>
        </w:tabs>
        <w:spacing w:before="120"/>
        <w:ind w:left="360"/>
        <w:jc w:val="both"/>
        <w:rPr>
          <w:rFonts w:asciiTheme="minorHAnsi" w:hAnsiTheme="minorHAnsi" w:cstheme="minorHAnsi"/>
          <w:sz w:val="24"/>
          <w:szCs w:val="24"/>
        </w:rPr>
      </w:pPr>
      <w:r w:rsidRPr="00DE7A96">
        <w:rPr>
          <w:rFonts w:asciiTheme="minorHAnsi" w:hAnsiTheme="minorHAnsi" w:cstheme="minorHAnsi"/>
          <w:sz w:val="24"/>
          <w:szCs w:val="24"/>
        </w:rPr>
        <w:lastRenderedPageBreak/>
        <w:t>To ensure that the school fulfils all statutory requirements in respect of the Safe</w:t>
      </w:r>
      <w:r w:rsidR="00D10E8B">
        <w:rPr>
          <w:rFonts w:asciiTheme="minorHAnsi" w:hAnsiTheme="minorHAnsi" w:cstheme="minorHAnsi"/>
          <w:sz w:val="24"/>
          <w:szCs w:val="24"/>
        </w:rPr>
        <w:t xml:space="preserve">ty, Health and Welfare at Work </w:t>
      </w:r>
      <w:r w:rsidRPr="00DE7A96">
        <w:rPr>
          <w:rFonts w:asciiTheme="minorHAnsi" w:hAnsiTheme="minorHAnsi" w:cstheme="minorHAnsi"/>
          <w:sz w:val="24"/>
          <w:szCs w:val="24"/>
        </w:rPr>
        <w:t>Act, 2005.</w:t>
      </w:r>
    </w:p>
    <w:p w14:paraId="08101E19" w14:textId="77777777" w:rsidR="00863A07" w:rsidRPr="00DE7A96" w:rsidRDefault="00863A07" w:rsidP="00D10E8B">
      <w:pPr>
        <w:numPr>
          <w:ilvl w:val="0"/>
          <w:numId w:val="8"/>
        </w:numPr>
        <w:tabs>
          <w:tab w:val="clear" w:pos="720"/>
          <w:tab w:val="num" w:pos="360"/>
        </w:tabs>
        <w:spacing w:before="120"/>
        <w:ind w:left="354" w:hanging="357"/>
        <w:jc w:val="both"/>
        <w:rPr>
          <w:rFonts w:asciiTheme="minorHAnsi" w:hAnsiTheme="minorHAnsi" w:cstheme="minorHAnsi"/>
          <w:sz w:val="24"/>
          <w:szCs w:val="24"/>
        </w:rPr>
      </w:pPr>
      <w:r w:rsidRPr="00DE7A96">
        <w:rPr>
          <w:rFonts w:asciiTheme="minorHAnsi" w:hAnsiTheme="minorHAnsi" w:cstheme="minorHAnsi"/>
          <w:sz w:val="24"/>
          <w:szCs w:val="24"/>
        </w:rPr>
        <w:t>To ensure that the appropriate safety education and training are co-ordinated and carried out using both in house and external resources.</w:t>
      </w:r>
    </w:p>
    <w:p w14:paraId="6D5F63B8" w14:textId="0FE2AB7F" w:rsidR="00863A07" w:rsidRPr="00DE7A96" w:rsidRDefault="00863A07" w:rsidP="00D10E8B">
      <w:pPr>
        <w:numPr>
          <w:ilvl w:val="0"/>
          <w:numId w:val="8"/>
        </w:numPr>
        <w:tabs>
          <w:tab w:val="clear" w:pos="720"/>
          <w:tab w:val="num" w:pos="360"/>
        </w:tabs>
        <w:spacing w:before="120"/>
        <w:ind w:left="354" w:hanging="357"/>
        <w:jc w:val="both"/>
        <w:rPr>
          <w:rFonts w:asciiTheme="minorHAnsi" w:hAnsiTheme="minorHAnsi" w:cstheme="minorHAnsi"/>
          <w:sz w:val="24"/>
          <w:szCs w:val="24"/>
        </w:rPr>
      </w:pPr>
      <w:r w:rsidRPr="00DE7A96">
        <w:rPr>
          <w:rFonts w:asciiTheme="minorHAnsi" w:hAnsiTheme="minorHAnsi" w:cstheme="minorHAnsi"/>
          <w:sz w:val="24"/>
          <w:szCs w:val="24"/>
        </w:rPr>
        <w:t>To undertake regular and appropriate revision and auditing of the school safety procedure</w:t>
      </w:r>
      <w:r w:rsidR="00D10E8B">
        <w:rPr>
          <w:rFonts w:asciiTheme="minorHAnsi" w:hAnsiTheme="minorHAnsi" w:cstheme="minorHAnsi"/>
          <w:sz w:val="24"/>
          <w:szCs w:val="24"/>
        </w:rPr>
        <w:t xml:space="preserve">s and methods of operation </w:t>
      </w:r>
      <w:r w:rsidRPr="00DE7A96">
        <w:rPr>
          <w:rFonts w:asciiTheme="minorHAnsi" w:hAnsiTheme="minorHAnsi" w:cstheme="minorHAnsi"/>
          <w:sz w:val="24"/>
          <w:szCs w:val="24"/>
        </w:rPr>
        <w:t>to ensure that they are kept up to date.</w:t>
      </w:r>
    </w:p>
    <w:p w14:paraId="7F818459" w14:textId="77777777" w:rsidR="00863A07" w:rsidRPr="00DE7A96" w:rsidRDefault="00863A07" w:rsidP="00D10E8B">
      <w:pPr>
        <w:numPr>
          <w:ilvl w:val="0"/>
          <w:numId w:val="8"/>
        </w:numPr>
        <w:tabs>
          <w:tab w:val="clear" w:pos="720"/>
          <w:tab w:val="num" w:pos="360"/>
        </w:tabs>
        <w:spacing w:before="120"/>
        <w:ind w:left="354" w:hanging="357"/>
        <w:jc w:val="both"/>
        <w:rPr>
          <w:rFonts w:asciiTheme="minorHAnsi" w:hAnsiTheme="minorHAnsi" w:cstheme="minorHAnsi"/>
          <w:sz w:val="24"/>
          <w:szCs w:val="24"/>
        </w:rPr>
      </w:pPr>
      <w:r w:rsidRPr="00DE7A96">
        <w:rPr>
          <w:rFonts w:asciiTheme="minorHAnsi" w:hAnsiTheme="minorHAnsi" w:cstheme="minorHAnsi"/>
          <w:sz w:val="24"/>
          <w:szCs w:val="24"/>
        </w:rPr>
        <w:t>To ensure that adequate fire protection and prevention measures are provided.</w:t>
      </w:r>
    </w:p>
    <w:p w14:paraId="26BF49F0" w14:textId="77777777" w:rsidR="00863A07" w:rsidRPr="00DE7A96" w:rsidRDefault="00863A07" w:rsidP="00D10E8B">
      <w:pPr>
        <w:jc w:val="both"/>
        <w:rPr>
          <w:rFonts w:asciiTheme="minorHAnsi" w:hAnsiTheme="minorHAnsi" w:cstheme="minorHAnsi"/>
          <w:sz w:val="24"/>
          <w:szCs w:val="24"/>
        </w:rPr>
      </w:pPr>
    </w:p>
    <w:p w14:paraId="5313C82F" w14:textId="17319DAD"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sz w:val="24"/>
          <w:szCs w:val="24"/>
        </w:rPr>
        <w:t>The Safety Officer/ Staff Safety Officer shall investigate all accidents and dangerous occurrences and shall ensure that appropriate statutory notification procedures are properly completed.  Causes of accidents shall be determined as far as is practicable and where appropriate, remedial action shall be specified.</w:t>
      </w:r>
      <w:r w:rsidR="00D10E8B">
        <w:rPr>
          <w:rFonts w:asciiTheme="minorHAnsi" w:hAnsiTheme="minorHAnsi" w:cstheme="minorHAnsi"/>
          <w:sz w:val="24"/>
          <w:szCs w:val="24"/>
        </w:rPr>
        <w:t xml:space="preserve"> The Safety Officer</w:t>
      </w:r>
      <w:r w:rsidRPr="00DE7A96">
        <w:rPr>
          <w:rFonts w:asciiTheme="minorHAnsi" w:hAnsiTheme="minorHAnsi" w:cstheme="minorHAnsi"/>
          <w:sz w:val="24"/>
          <w:szCs w:val="24"/>
        </w:rPr>
        <w:t xml:space="preserve"> and Staff Safety Of</w:t>
      </w:r>
      <w:r w:rsidR="00D10E8B">
        <w:rPr>
          <w:rFonts w:asciiTheme="minorHAnsi" w:hAnsiTheme="minorHAnsi" w:cstheme="minorHAnsi"/>
          <w:sz w:val="24"/>
          <w:szCs w:val="24"/>
        </w:rPr>
        <w:t xml:space="preserve">ficer shall support each other </w:t>
      </w:r>
      <w:r w:rsidRPr="00DE7A96">
        <w:rPr>
          <w:rFonts w:asciiTheme="minorHAnsi" w:hAnsiTheme="minorHAnsi" w:cstheme="minorHAnsi"/>
          <w:sz w:val="24"/>
          <w:szCs w:val="24"/>
        </w:rPr>
        <w:t xml:space="preserve">in tending to safety concerns and duties. </w:t>
      </w:r>
    </w:p>
    <w:p w14:paraId="38F3A08C" w14:textId="77777777" w:rsidR="00863A07" w:rsidRPr="00DE7A96" w:rsidRDefault="00863A07" w:rsidP="00D10E8B">
      <w:pPr>
        <w:jc w:val="both"/>
        <w:rPr>
          <w:rFonts w:asciiTheme="minorHAnsi" w:hAnsiTheme="minorHAnsi" w:cstheme="minorHAnsi"/>
          <w:b/>
          <w:sz w:val="24"/>
          <w:szCs w:val="24"/>
        </w:rPr>
      </w:pPr>
    </w:p>
    <w:p w14:paraId="7562DCCB" w14:textId="77777777"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b/>
          <w:sz w:val="24"/>
          <w:szCs w:val="24"/>
        </w:rPr>
        <w:t>Hazards</w:t>
      </w:r>
    </w:p>
    <w:p w14:paraId="6CBD51F4" w14:textId="77777777" w:rsidR="00863A07" w:rsidRPr="00DE7A96" w:rsidRDefault="00863A07" w:rsidP="00D10E8B">
      <w:pPr>
        <w:jc w:val="both"/>
        <w:rPr>
          <w:rFonts w:asciiTheme="minorHAnsi" w:hAnsiTheme="minorHAnsi" w:cstheme="minorHAnsi"/>
          <w:b/>
          <w:sz w:val="24"/>
          <w:szCs w:val="24"/>
        </w:rPr>
      </w:pPr>
      <w:r w:rsidRPr="00DE7A96">
        <w:rPr>
          <w:rFonts w:asciiTheme="minorHAnsi" w:hAnsiTheme="minorHAnsi" w:cstheme="minorHAnsi"/>
          <w:sz w:val="24"/>
          <w:szCs w:val="24"/>
        </w:rPr>
        <w:t xml:space="preserve">Hazards shall be divided into two categories.  </w:t>
      </w:r>
      <w:r w:rsidRPr="00DE7A96">
        <w:rPr>
          <w:rFonts w:asciiTheme="minorHAnsi" w:hAnsiTheme="minorHAnsi" w:cstheme="minorHAnsi"/>
          <w:b/>
          <w:sz w:val="24"/>
          <w:szCs w:val="24"/>
        </w:rPr>
        <w:t>Category A Hazards and Category B Hazards.</w:t>
      </w:r>
    </w:p>
    <w:p w14:paraId="35FDE15F" w14:textId="2CB60513"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b/>
          <w:sz w:val="24"/>
          <w:szCs w:val="24"/>
        </w:rPr>
        <w:t>Category A Hazards are</w:t>
      </w:r>
      <w:r w:rsidRPr="00DE7A96">
        <w:rPr>
          <w:rFonts w:asciiTheme="minorHAnsi" w:hAnsiTheme="minorHAnsi" w:cstheme="minorHAnsi"/>
          <w:sz w:val="24"/>
          <w:szCs w:val="24"/>
        </w:rPr>
        <w:t xml:space="preserve"> hazards that cannot be clearly indicated e</w:t>
      </w:r>
      <w:r w:rsidR="00D10E8B">
        <w:rPr>
          <w:rFonts w:asciiTheme="minorHAnsi" w:hAnsiTheme="minorHAnsi" w:cstheme="minorHAnsi"/>
          <w:sz w:val="24"/>
          <w:szCs w:val="24"/>
        </w:rPr>
        <w:t>.</w:t>
      </w:r>
      <w:r w:rsidRPr="00DE7A96">
        <w:rPr>
          <w:rFonts w:asciiTheme="minorHAnsi" w:hAnsiTheme="minorHAnsi" w:cstheme="minorHAnsi"/>
          <w:sz w:val="24"/>
          <w:szCs w:val="24"/>
        </w:rPr>
        <w:t>g</w:t>
      </w:r>
      <w:r w:rsidR="00D10E8B">
        <w:rPr>
          <w:rFonts w:asciiTheme="minorHAnsi" w:hAnsiTheme="minorHAnsi" w:cstheme="minorHAnsi"/>
          <w:sz w:val="24"/>
          <w:szCs w:val="24"/>
        </w:rPr>
        <w:t>.</w:t>
      </w:r>
      <w:r w:rsidRPr="00DE7A96">
        <w:rPr>
          <w:rFonts w:asciiTheme="minorHAnsi" w:hAnsiTheme="minorHAnsi" w:cstheme="minorHAnsi"/>
          <w:sz w:val="24"/>
          <w:szCs w:val="24"/>
        </w:rPr>
        <w:t xml:space="preserve"> fire.</w:t>
      </w:r>
    </w:p>
    <w:p w14:paraId="67BBCA5B" w14:textId="0BAE483F"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b/>
          <w:sz w:val="24"/>
          <w:szCs w:val="24"/>
        </w:rPr>
        <w:t>Category B Hazards are h</w:t>
      </w:r>
      <w:r w:rsidRPr="00DE7A96">
        <w:rPr>
          <w:rFonts w:asciiTheme="minorHAnsi" w:hAnsiTheme="minorHAnsi" w:cstheme="minorHAnsi"/>
          <w:sz w:val="24"/>
          <w:szCs w:val="24"/>
        </w:rPr>
        <w:t>azards that can be clearly indicated e</w:t>
      </w:r>
      <w:r w:rsidR="00D10E8B">
        <w:rPr>
          <w:rFonts w:asciiTheme="minorHAnsi" w:hAnsiTheme="minorHAnsi" w:cstheme="minorHAnsi"/>
          <w:sz w:val="24"/>
          <w:szCs w:val="24"/>
        </w:rPr>
        <w:t>.</w:t>
      </w:r>
      <w:r w:rsidRPr="00DE7A96">
        <w:rPr>
          <w:rFonts w:asciiTheme="minorHAnsi" w:hAnsiTheme="minorHAnsi" w:cstheme="minorHAnsi"/>
          <w:sz w:val="24"/>
          <w:szCs w:val="24"/>
        </w:rPr>
        <w:t>g</w:t>
      </w:r>
      <w:r w:rsidR="00D10E8B">
        <w:rPr>
          <w:rFonts w:asciiTheme="minorHAnsi" w:hAnsiTheme="minorHAnsi" w:cstheme="minorHAnsi"/>
          <w:sz w:val="24"/>
          <w:szCs w:val="24"/>
        </w:rPr>
        <w:t>.</w:t>
      </w:r>
      <w:r w:rsidRPr="00DE7A96">
        <w:rPr>
          <w:rFonts w:asciiTheme="minorHAnsi" w:hAnsiTheme="minorHAnsi" w:cstheme="minorHAnsi"/>
          <w:sz w:val="24"/>
          <w:szCs w:val="24"/>
        </w:rPr>
        <w:t xml:space="preserve"> damaged furniture. </w:t>
      </w:r>
    </w:p>
    <w:p w14:paraId="2A4F04E3" w14:textId="77777777" w:rsidR="00863A07" w:rsidRPr="00DE7A96" w:rsidRDefault="00863A07" w:rsidP="00D10E8B">
      <w:pPr>
        <w:jc w:val="both"/>
        <w:rPr>
          <w:rFonts w:asciiTheme="minorHAnsi" w:hAnsiTheme="minorHAnsi" w:cstheme="minorHAnsi"/>
          <w:b/>
          <w:sz w:val="24"/>
          <w:szCs w:val="24"/>
        </w:rPr>
      </w:pPr>
    </w:p>
    <w:p w14:paraId="347B4DA9" w14:textId="084B6A0E" w:rsidR="00863A07" w:rsidRPr="00DE7A96" w:rsidRDefault="00863A07" w:rsidP="00D10E8B">
      <w:pPr>
        <w:jc w:val="both"/>
        <w:rPr>
          <w:rFonts w:asciiTheme="minorHAnsi" w:hAnsiTheme="minorHAnsi" w:cstheme="minorHAnsi"/>
          <w:b/>
          <w:sz w:val="24"/>
          <w:szCs w:val="24"/>
        </w:rPr>
      </w:pPr>
      <w:r w:rsidRPr="00DE7A96">
        <w:rPr>
          <w:rFonts w:asciiTheme="minorHAnsi" w:hAnsiTheme="minorHAnsi" w:cstheme="minorHAnsi"/>
          <w:b/>
          <w:sz w:val="24"/>
          <w:szCs w:val="24"/>
        </w:rPr>
        <w:t>Category A Hazards</w:t>
      </w:r>
      <w:r w:rsidRPr="00DE7A96">
        <w:rPr>
          <w:rFonts w:asciiTheme="minorHAnsi" w:hAnsiTheme="minorHAnsi" w:cstheme="minorHAnsi"/>
          <w:sz w:val="24"/>
          <w:szCs w:val="24"/>
        </w:rPr>
        <w:t>: Those th</w:t>
      </w:r>
      <w:r w:rsidR="00D10E8B">
        <w:rPr>
          <w:rFonts w:asciiTheme="minorHAnsi" w:hAnsiTheme="minorHAnsi" w:cstheme="minorHAnsi"/>
          <w:sz w:val="24"/>
          <w:szCs w:val="24"/>
        </w:rPr>
        <w:t xml:space="preserve">at cannot be clearly indicated will have </w:t>
      </w:r>
      <w:r w:rsidRPr="00DE7A96">
        <w:rPr>
          <w:rFonts w:asciiTheme="minorHAnsi" w:hAnsiTheme="minorHAnsi" w:cstheme="minorHAnsi"/>
          <w:sz w:val="24"/>
          <w:szCs w:val="24"/>
        </w:rPr>
        <w:t>appropriate procedures listed beside them.</w:t>
      </w:r>
      <w:r w:rsidRPr="00DE7A96">
        <w:rPr>
          <w:rFonts w:asciiTheme="minorHAnsi" w:hAnsiTheme="minorHAnsi" w:cstheme="minorHAnsi"/>
          <w:b/>
          <w:sz w:val="24"/>
          <w:szCs w:val="24"/>
        </w:rPr>
        <w:t xml:space="preserve"> </w:t>
      </w:r>
    </w:p>
    <w:p w14:paraId="795F1406" w14:textId="622A4AB3"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b/>
          <w:sz w:val="24"/>
          <w:szCs w:val="24"/>
        </w:rPr>
        <w:t>Category B Hazards</w:t>
      </w:r>
      <w:r w:rsidR="00D10E8B">
        <w:rPr>
          <w:rFonts w:asciiTheme="minorHAnsi" w:hAnsiTheme="minorHAnsi" w:cstheme="minorHAnsi"/>
          <w:sz w:val="24"/>
          <w:szCs w:val="24"/>
        </w:rPr>
        <w:t xml:space="preserve">: Those which can be rectified </w:t>
      </w:r>
      <w:r w:rsidRPr="00DE7A96">
        <w:rPr>
          <w:rFonts w:asciiTheme="minorHAnsi" w:hAnsiTheme="minorHAnsi" w:cstheme="minorHAnsi"/>
          <w:sz w:val="24"/>
          <w:szCs w:val="24"/>
        </w:rPr>
        <w:t>will be dealt with according to the risk level attached to the identifi</w:t>
      </w:r>
      <w:r w:rsidR="00D10E8B">
        <w:rPr>
          <w:rFonts w:asciiTheme="minorHAnsi" w:hAnsiTheme="minorHAnsi" w:cstheme="minorHAnsi"/>
          <w:sz w:val="24"/>
          <w:szCs w:val="24"/>
        </w:rPr>
        <w:t>ed hazard and dealt with either</w:t>
      </w:r>
      <w:r w:rsidRPr="00DE7A96">
        <w:rPr>
          <w:rFonts w:asciiTheme="minorHAnsi" w:hAnsiTheme="minorHAnsi" w:cstheme="minorHAnsi"/>
          <w:sz w:val="24"/>
          <w:szCs w:val="24"/>
        </w:rPr>
        <w:t xml:space="preserve"> as a matter of urgency or as soon as is necessary.  </w:t>
      </w:r>
    </w:p>
    <w:p w14:paraId="4F901CE5" w14:textId="77777777" w:rsidR="00863A07" w:rsidRDefault="00863A07" w:rsidP="00D10E8B">
      <w:pPr>
        <w:jc w:val="both"/>
        <w:rPr>
          <w:rFonts w:asciiTheme="minorHAnsi" w:hAnsiTheme="minorHAnsi" w:cstheme="minorHAnsi"/>
          <w:sz w:val="24"/>
          <w:szCs w:val="24"/>
        </w:rPr>
      </w:pPr>
    </w:p>
    <w:p w14:paraId="66B15AA0" w14:textId="77777777"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sz w:val="24"/>
          <w:szCs w:val="24"/>
        </w:rPr>
        <w:t>All hazards shall be eliminated in so far as resources and circumstances allow.</w:t>
      </w:r>
    </w:p>
    <w:p w14:paraId="3CEE995F" w14:textId="77777777" w:rsidR="00863A07" w:rsidRPr="00DE7A96" w:rsidRDefault="00863A07" w:rsidP="00D10E8B">
      <w:pPr>
        <w:pStyle w:val="NoSpacing"/>
        <w:jc w:val="both"/>
        <w:rPr>
          <w:rFonts w:asciiTheme="minorHAnsi" w:hAnsiTheme="minorHAnsi" w:cstheme="minorHAnsi"/>
          <w:sz w:val="24"/>
          <w:szCs w:val="24"/>
        </w:rPr>
      </w:pPr>
    </w:p>
    <w:p w14:paraId="287EA4E9" w14:textId="77777777" w:rsidR="00863A07" w:rsidRPr="00DE7A96" w:rsidRDefault="00863A07" w:rsidP="00D10E8B">
      <w:pPr>
        <w:pStyle w:val="Heading2"/>
        <w:jc w:val="both"/>
        <w:rPr>
          <w:rFonts w:asciiTheme="minorHAnsi" w:hAnsiTheme="minorHAnsi" w:cstheme="minorHAnsi"/>
          <w:sz w:val="24"/>
          <w:szCs w:val="24"/>
          <w:u w:val="none"/>
        </w:rPr>
      </w:pPr>
      <w:r w:rsidRPr="00DE7A96">
        <w:rPr>
          <w:rFonts w:asciiTheme="minorHAnsi" w:hAnsiTheme="minorHAnsi" w:cstheme="minorHAnsi"/>
          <w:sz w:val="24"/>
          <w:szCs w:val="24"/>
          <w:u w:val="none"/>
        </w:rPr>
        <w:t>Category A- Hazards that cannot be clearly indicated</w:t>
      </w:r>
    </w:p>
    <w:p w14:paraId="1D89387E" w14:textId="77777777" w:rsidR="00863A07" w:rsidRPr="00DE7A96" w:rsidRDefault="00863A07" w:rsidP="00D10E8B">
      <w:pPr>
        <w:pStyle w:val="NoSpacing"/>
        <w:jc w:val="both"/>
        <w:rPr>
          <w:rFonts w:asciiTheme="minorHAnsi" w:hAnsiTheme="minorHAnsi" w:cstheme="minorHAnsi"/>
          <w:b/>
          <w:sz w:val="24"/>
          <w:szCs w:val="24"/>
        </w:rPr>
      </w:pPr>
      <w:r w:rsidRPr="00DE7A96">
        <w:rPr>
          <w:rFonts w:asciiTheme="minorHAnsi" w:hAnsiTheme="minorHAnsi" w:cstheme="minorHAnsi"/>
          <w:b/>
          <w:sz w:val="24"/>
          <w:szCs w:val="24"/>
        </w:rPr>
        <w:t>Precautions</w:t>
      </w:r>
    </w:p>
    <w:p w14:paraId="3448F5F1" w14:textId="3F568D78"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sz w:val="24"/>
          <w:szCs w:val="24"/>
        </w:rPr>
        <w:t>It is the policy of the Board of Management of St. Lou</w:t>
      </w:r>
      <w:r w:rsidR="00D10E8B">
        <w:rPr>
          <w:rFonts w:asciiTheme="minorHAnsi" w:hAnsiTheme="minorHAnsi" w:cstheme="minorHAnsi"/>
          <w:sz w:val="24"/>
          <w:szCs w:val="24"/>
        </w:rPr>
        <w:t>ise de Marillac Primary School </w:t>
      </w:r>
      <w:r w:rsidRPr="00DE7A96">
        <w:rPr>
          <w:rFonts w:asciiTheme="minorHAnsi" w:hAnsiTheme="minorHAnsi" w:cstheme="minorHAnsi"/>
          <w:sz w:val="24"/>
          <w:szCs w:val="24"/>
        </w:rPr>
        <w:t>that:</w:t>
      </w:r>
    </w:p>
    <w:p w14:paraId="6E0FF2EB" w14:textId="09094B74" w:rsidR="00863A07" w:rsidRPr="00DE7A96" w:rsidRDefault="00863A07" w:rsidP="00D10E8B">
      <w:pPr>
        <w:numPr>
          <w:ilvl w:val="0"/>
          <w:numId w:val="1"/>
        </w:numPr>
        <w:ind w:left="360"/>
        <w:jc w:val="both"/>
        <w:rPr>
          <w:rFonts w:asciiTheme="minorHAnsi" w:hAnsiTheme="minorHAnsi" w:cstheme="minorHAnsi"/>
          <w:sz w:val="24"/>
          <w:szCs w:val="24"/>
        </w:rPr>
      </w:pPr>
      <w:r>
        <w:rPr>
          <w:rFonts w:asciiTheme="minorHAnsi" w:hAnsiTheme="minorHAnsi" w:cstheme="minorHAnsi"/>
          <w:sz w:val="24"/>
          <w:szCs w:val="24"/>
        </w:rPr>
        <w:t>A</w:t>
      </w:r>
      <w:r w:rsidRPr="00DE7A96">
        <w:rPr>
          <w:rFonts w:asciiTheme="minorHAnsi" w:hAnsiTheme="minorHAnsi" w:cstheme="minorHAnsi"/>
          <w:sz w:val="24"/>
          <w:szCs w:val="24"/>
        </w:rPr>
        <w:t>n adequate supply of fire extinguishers, suitable for the type of fire</w:t>
      </w:r>
      <w:r w:rsidR="00D10E8B">
        <w:rPr>
          <w:rFonts w:asciiTheme="minorHAnsi" w:hAnsiTheme="minorHAnsi" w:cstheme="minorHAnsi"/>
          <w:sz w:val="24"/>
          <w:szCs w:val="24"/>
        </w:rPr>
        <w:t xml:space="preserve">s likely to occur in each area, </w:t>
      </w:r>
      <w:r>
        <w:rPr>
          <w:rFonts w:asciiTheme="minorHAnsi" w:hAnsiTheme="minorHAnsi" w:cstheme="minorHAnsi"/>
          <w:sz w:val="24"/>
          <w:szCs w:val="24"/>
        </w:rPr>
        <w:t>is</w:t>
      </w:r>
      <w:r w:rsidRPr="00DE7A96">
        <w:rPr>
          <w:rFonts w:asciiTheme="minorHAnsi" w:hAnsiTheme="minorHAnsi" w:cstheme="minorHAnsi"/>
          <w:sz w:val="24"/>
          <w:szCs w:val="24"/>
        </w:rPr>
        <w:t xml:space="preserve"> available.</w:t>
      </w:r>
    </w:p>
    <w:p w14:paraId="74E70F70" w14:textId="77777777" w:rsidR="00863A07" w:rsidRPr="00DE7A96" w:rsidRDefault="00863A07" w:rsidP="00D10E8B">
      <w:pPr>
        <w:jc w:val="both"/>
        <w:rPr>
          <w:rFonts w:asciiTheme="minorHAnsi" w:hAnsiTheme="minorHAnsi" w:cstheme="minorHAnsi"/>
          <w:sz w:val="24"/>
          <w:szCs w:val="24"/>
        </w:rPr>
      </w:pPr>
    </w:p>
    <w:p w14:paraId="5F483572" w14:textId="46A6EC4B" w:rsidR="00863A07" w:rsidRPr="00DE7A96" w:rsidRDefault="00863A07" w:rsidP="00D10E8B">
      <w:pPr>
        <w:numPr>
          <w:ilvl w:val="0"/>
          <w:numId w:val="1"/>
        </w:numPr>
        <w:ind w:left="360"/>
        <w:jc w:val="both"/>
        <w:rPr>
          <w:rFonts w:asciiTheme="minorHAnsi" w:hAnsiTheme="minorHAnsi" w:cstheme="minorHAnsi"/>
          <w:sz w:val="24"/>
          <w:szCs w:val="24"/>
        </w:rPr>
      </w:pPr>
      <w:r>
        <w:rPr>
          <w:rFonts w:asciiTheme="minorHAnsi" w:hAnsiTheme="minorHAnsi" w:cstheme="minorHAnsi"/>
          <w:sz w:val="24"/>
          <w:szCs w:val="24"/>
        </w:rPr>
        <w:t>A</w:t>
      </w:r>
      <w:r w:rsidR="00D10E8B">
        <w:rPr>
          <w:rFonts w:asciiTheme="minorHAnsi" w:hAnsiTheme="minorHAnsi" w:cstheme="minorHAnsi"/>
          <w:sz w:val="24"/>
          <w:szCs w:val="24"/>
        </w:rPr>
        <w:t>ll fire-</w:t>
      </w:r>
      <w:r w:rsidRPr="00DE7A96">
        <w:rPr>
          <w:rFonts w:asciiTheme="minorHAnsi" w:hAnsiTheme="minorHAnsi" w:cstheme="minorHAnsi"/>
          <w:sz w:val="24"/>
          <w:szCs w:val="24"/>
        </w:rPr>
        <w:t>fighting equipment is easily identified and regularly serviced by authorised and qualified persons. Each fire extinguisher shall have instructions for its use.</w:t>
      </w:r>
    </w:p>
    <w:p w14:paraId="703736B2" w14:textId="77777777" w:rsidR="00863A07" w:rsidRPr="00DE7A96" w:rsidRDefault="00863A07" w:rsidP="00D10E8B">
      <w:pPr>
        <w:jc w:val="both"/>
        <w:rPr>
          <w:rFonts w:asciiTheme="minorHAnsi" w:hAnsiTheme="minorHAnsi" w:cstheme="minorHAnsi"/>
          <w:sz w:val="24"/>
          <w:szCs w:val="24"/>
        </w:rPr>
      </w:pPr>
    </w:p>
    <w:p w14:paraId="113A342B" w14:textId="5069A317" w:rsidR="00863A07" w:rsidRPr="00DE7A96" w:rsidRDefault="00863A07" w:rsidP="00D10E8B">
      <w:pPr>
        <w:numPr>
          <w:ilvl w:val="0"/>
          <w:numId w:val="1"/>
        </w:numPr>
        <w:ind w:left="360"/>
        <w:jc w:val="both"/>
        <w:rPr>
          <w:rFonts w:asciiTheme="minorHAnsi" w:hAnsiTheme="minorHAnsi" w:cstheme="minorHAnsi"/>
          <w:sz w:val="24"/>
          <w:szCs w:val="24"/>
        </w:rPr>
      </w:pPr>
      <w:r>
        <w:rPr>
          <w:rFonts w:asciiTheme="minorHAnsi" w:hAnsiTheme="minorHAnsi" w:cstheme="minorHAnsi"/>
          <w:sz w:val="24"/>
          <w:szCs w:val="24"/>
        </w:rPr>
        <w:t>F</w:t>
      </w:r>
      <w:r w:rsidRPr="00DE7A96">
        <w:rPr>
          <w:rFonts w:asciiTheme="minorHAnsi" w:hAnsiTheme="minorHAnsi" w:cstheme="minorHAnsi"/>
          <w:sz w:val="24"/>
          <w:szCs w:val="24"/>
        </w:rPr>
        <w:t xml:space="preserve">ire alarms </w:t>
      </w:r>
      <w:r>
        <w:rPr>
          <w:rFonts w:asciiTheme="minorHAnsi" w:hAnsiTheme="minorHAnsi" w:cstheme="minorHAnsi"/>
          <w:sz w:val="24"/>
          <w:szCs w:val="24"/>
        </w:rPr>
        <w:t xml:space="preserve">are </w:t>
      </w:r>
      <w:r w:rsidRPr="00DE7A96">
        <w:rPr>
          <w:rFonts w:asciiTheme="minorHAnsi" w:hAnsiTheme="minorHAnsi" w:cstheme="minorHAnsi"/>
          <w:sz w:val="24"/>
          <w:szCs w:val="24"/>
        </w:rPr>
        <w:t xml:space="preserve">clearly marked. </w:t>
      </w:r>
    </w:p>
    <w:p w14:paraId="00EFFF83" w14:textId="77777777" w:rsidR="00863A07" w:rsidRPr="00DE7A96" w:rsidRDefault="00863A07" w:rsidP="00D10E8B">
      <w:pPr>
        <w:jc w:val="both"/>
        <w:rPr>
          <w:rFonts w:asciiTheme="minorHAnsi" w:hAnsiTheme="minorHAnsi" w:cstheme="minorHAnsi"/>
          <w:sz w:val="24"/>
          <w:szCs w:val="24"/>
        </w:rPr>
      </w:pPr>
    </w:p>
    <w:p w14:paraId="1229E650" w14:textId="77777777" w:rsidR="00863A07" w:rsidRPr="00DE7A96" w:rsidRDefault="00863A07" w:rsidP="00D10E8B">
      <w:pPr>
        <w:numPr>
          <w:ilvl w:val="0"/>
          <w:numId w:val="1"/>
        </w:numPr>
        <w:ind w:left="360"/>
        <w:jc w:val="both"/>
        <w:rPr>
          <w:rFonts w:asciiTheme="minorHAnsi" w:hAnsiTheme="minorHAnsi" w:cstheme="minorHAnsi"/>
          <w:sz w:val="24"/>
          <w:szCs w:val="24"/>
        </w:rPr>
      </w:pPr>
      <w:r>
        <w:rPr>
          <w:rFonts w:asciiTheme="minorHAnsi" w:hAnsiTheme="minorHAnsi" w:cstheme="minorHAnsi"/>
          <w:sz w:val="24"/>
          <w:szCs w:val="24"/>
        </w:rPr>
        <w:t>S</w:t>
      </w:r>
      <w:r w:rsidRPr="00DE7A96">
        <w:rPr>
          <w:rFonts w:asciiTheme="minorHAnsi" w:hAnsiTheme="minorHAnsi" w:cstheme="minorHAnsi"/>
          <w:sz w:val="24"/>
          <w:szCs w:val="24"/>
        </w:rPr>
        <w:t xml:space="preserve">igns shall be clearly visible to ensure that visitors are aware of exit doors. </w:t>
      </w:r>
    </w:p>
    <w:p w14:paraId="6C75347F" w14:textId="77777777"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sz w:val="24"/>
          <w:szCs w:val="24"/>
        </w:rPr>
        <w:t xml:space="preserve">  </w:t>
      </w:r>
    </w:p>
    <w:p w14:paraId="676BE2A2" w14:textId="2AA76B91" w:rsidR="00863A07" w:rsidRPr="00DE7A96" w:rsidRDefault="00863A07" w:rsidP="00D10E8B">
      <w:pPr>
        <w:pStyle w:val="ListParagraph"/>
        <w:numPr>
          <w:ilvl w:val="0"/>
          <w:numId w:val="1"/>
        </w:numPr>
        <w:ind w:left="360"/>
        <w:jc w:val="both"/>
        <w:rPr>
          <w:rFonts w:asciiTheme="minorHAnsi" w:hAnsiTheme="minorHAnsi" w:cstheme="minorHAnsi"/>
          <w:sz w:val="24"/>
          <w:szCs w:val="24"/>
        </w:rPr>
      </w:pPr>
      <w:r>
        <w:rPr>
          <w:rFonts w:asciiTheme="minorHAnsi" w:hAnsiTheme="minorHAnsi" w:cstheme="minorHAnsi"/>
          <w:sz w:val="24"/>
          <w:szCs w:val="24"/>
        </w:rPr>
        <w:t>A</w:t>
      </w:r>
      <w:r w:rsidRPr="00DE7A96">
        <w:rPr>
          <w:rFonts w:asciiTheme="minorHAnsi" w:hAnsiTheme="minorHAnsi" w:cstheme="minorHAnsi"/>
          <w:sz w:val="24"/>
          <w:szCs w:val="24"/>
        </w:rPr>
        <w:t xml:space="preserve">ll doors, corridors, and entries shall be kept clear of obstruction and shall be able to be opened at all times from within the building. Each teacher who has an exit in her classroom must ensure that it is kept clear.  Exit doors from P.E. hall must be free of obstruction. Windows that are used as fire escapes </w:t>
      </w:r>
      <w:r w:rsidR="00D10E8B">
        <w:rPr>
          <w:rFonts w:asciiTheme="minorHAnsi" w:hAnsiTheme="minorHAnsi" w:cstheme="minorHAnsi"/>
          <w:sz w:val="24"/>
          <w:szCs w:val="24"/>
        </w:rPr>
        <w:t xml:space="preserve">will </w:t>
      </w:r>
      <w:r>
        <w:rPr>
          <w:rFonts w:asciiTheme="minorHAnsi" w:hAnsiTheme="minorHAnsi" w:cstheme="minorHAnsi"/>
          <w:sz w:val="24"/>
          <w:szCs w:val="24"/>
        </w:rPr>
        <w:t xml:space="preserve">be </w:t>
      </w:r>
      <w:r w:rsidRPr="00DE7A96">
        <w:rPr>
          <w:rFonts w:asciiTheme="minorHAnsi" w:hAnsiTheme="minorHAnsi" w:cstheme="minorHAnsi"/>
          <w:sz w:val="24"/>
          <w:szCs w:val="24"/>
        </w:rPr>
        <w:t>accessible.</w:t>
      </w:r>
    </w:p>
    <w:p w14:paraId="30E25810" w14:textId="77777777" w:rsidR="00863A07" w:rsidRPr="00DE7A96" w:rsidRDefault="00863A07" w:rsidP="00D10E8B">
      <w:pPr>
        <w:jc w:val="both"/>
        <w:rPr>
          <w:rFonts w:asciiTheme="minorHAnsi" w:hAnsiTheme="minorHAnsi" w:cstheme="minorHAnsi"/>
          <w:sz w:val="24"/>
          <w:szCs w:val="24"/>
        </w:rPr>
      </w:pPr>
    </w:p>
    <w:p w14:paraId="76593746" w14:textId="77777777" w:rsidR="00863A07" w:rsidRPr="00DE7A96" w:rsidRDefault="00863A07" w:rsidP="00D10E8B">
      <w:pPr>
        <w:numPr>
          <w:ilvl w:val="0"/>
          <w:numId w:val="1"/>
        </w:numPr>
        <w:ind w:left="360"/>
        <w:jc w:val="both"/>
        <w:rPr>
          <w:rFonts w:asciiTheme="minorHAnsi" w:hAnsiTheme="minorHAnsi" w:cstheme="minorHAnsi"/>
          <w:color w:val="000000" w:themeColor="text1"/>
          <w:sz w:val="24"/>
          <w:szCs w:val="24"/>
        </w:rPr>
      </w:pPr>
      <w:r w:rsidRPr="00DE7A96">
        <w:rPr>
          <w:rFonts w:asciiTheme="minorHAnsi" w:hAnsiTheme="minorHAnsi" w:cstheme="minorHAnsi"/>
          <w:color w:val="000000" w:themeColor="text1"/>
          <w:sz w:val="24"/>
          <w:szCs w:val="24"/>
        </w:rPr>
        <w:t>Assembly areas are designated outside each building</w:t>
      </w:r>
      <w:r>
        <w:rPr>
          <w:rFonts w:asciiTheme="minorHAnsi" w:hAnsiTheme="minorHAnsi" w:cstheme="minorHAnsi"/>
          <w:color w:val="000000" w:themeColor="text1"/>
          <w:sz w:val="24"/>
          <w:szCs w:val="24"/>
        </w:rPr>
        <w:t>. T</w:t>
      </w:r>
      <w:r w:rsidRPr="00DE7A96">
        <w:rPr>
          <w:rFonts w:asciiTheme="minorHAnsi" w:hAnsiTheme="minorHAnsi" w:cstheme="minorHAnsi"/>
          <w:color w:val="000000" w:themeColor="text1"/>
          <w:sz w:val="24"/>
          <w:szCs w:val="24"/>
        </w:rPr>
        <w:t xml:space="preserve">he location of each assembly </w:t>
      </w:r>
      <w:r>
        <w:rPr>
          <w:rFonts w:asciiTheme="minorHAnsi" w:hAnsiTheme="minorHAnsi" w:cstheme="minorHAnsi"/>
          <w:color w:val="000000" w:themeColor="text1"/>
          <w:sz w:val="24"/>
          <w:szCs w:val="24"/>
        </w:rPr>
        <w:t>area</w:t>
      </w:r>
      <w:r w:rsidRPr="00DE7A96">
        <w:rPr>
          <w:rFonts w:asciiTheme="minorHAnsi" w:hAnsiTheme="minorHAnsi" w:cstheme="minorHAnsi"/>
          <w:color w:val="000000" w:themeColor="text1"/>
          <w:sz w:val="24"/>
          <w:szCs w:val="24"/>
        </w:rPr>
        <w:t xml:space="preserve"> is specified.</w:t>
      </w:r>
    </w:p>
    <w:p w14:paraId="57AA73FC" w14:textId="77777777" w:rsidR="00863A07" w:rsidRPr="00DE7A96" w:rsidRDefault="00863A07" w:rsidP="00D10E8B">
      <w:pPr>
        <w:jc w:val="both"/>
        <w:rPr>
          <w:rFonts w:asciiTheme="minorHAnsi" w:hAnsiTheme="minorHAnsi" w:cstheme="minorHAnsi"/>
          <w:color w:val="000000" w:themeColor="text1"/>
          <w:sz w:val="24"/>
          <w:szCs w:val="24"/>
        </w:rPr>
      </w:pPr>
    </w:p>
    <w:p w14:paraId="4130789E" w14:textId="2F8E46E5" w:rsidR="00863A07" w:rsidRPr="00DE7A96" w:rsidRDefault="00863A07" w:rsidP="00D10E8B">
      <w:pPr>
        <w:numPr>
          <w:ilvl w:val="0"/>
          <w:numId w:val="1"/>
        </w:numPr>
        <w:ind w:left="360"/>
        <w:jc w:val="both"/>
        <w:rPr>
          <w:rFonts w:asciiTheme="minorHAnsi" w:hAnsiTheme="minorHAnsi" w:cstheme="minorHAnsi"/>
          <w:color w:val="000000" w:themeColor="text1"/>
          <w:sz w:val="24"/>
          <w:szCs w:val="24"/>
        </w:rPr>
      </w:pPr>
      <w:r w:rsidRPr="00DE7A96">
        <w:rPr>
          <w:rFonts w:asciiTheme="minorHAnsi" w:hAnsiTheme="minorHAnsi" w:cstheme="minorHAnsi"/>
          <w:color w:val="000000" w:themeColor="text1"/>
          <w:sz w:val="24"/>
          <w:szCs w:val="24"/>
        </w:rPr>
        <w:t xml:space="preserve">A list of the designated </w:t>
      </w:r>
      <w:r>
        <w:rPr>
          <w:rFonts w:asciiTheme="minorHAnsi" w:hAnsiTheme="minorHAnsi" w:cstheme="minorHAnsi"/>
          <w:color w:val="000000" w:themeColor="text1"/>
          <w:sz w:val="24"/>
          <w:szCs w:val="24"/>
        </w:rPr>
        <w:t xml:space="preserve">  </w:t>
      </w:r>
      <w:r w:rsidRPr="00DE7A96">
        <w:rPr>
          <w:rFonts w:asciiTheme="minorHAnsi" w:hAnsiTheme="minorHAnsi" w:cstheme="minorHAnsi"/>
          <w:color w:val="000000" w:themeColor="text1"/>
          <w:sz w:val="24"/>
          <w:szCs w:val="24"/>
        </w:rPr>
        <w:t>assembly</w:t>
      </w:r>
      <w:r w:rsidR="00D10E8B">
        <w:rPr>
          <w:rFonts w:asciiTheme="minorHAnsi" w:hAnsiTheme="minorHAnsi" w:cstheme="minorHAnsi"/>
          <w:color w:val="000000" w:themeColor="text1"/>
          <w:sz w:val="24"/>
          <w:szCs w:val="24"/>
        </w:rPr>
        <w:t xml:space="preserve"> areas and their locations is </w:t>
      </w:r>
      <w:proofErr w:type="gramStart"/>
      <w:r w:rsidRPr="00DE7A96">
        <w:rPr>
          <w:rFonts w:asciiTheme="minorHAnsi" w:hAnsiTheme="minorHAnsi" w:cstheme="minorHAnsi"/>
          <w:color w:val="000000" w:themeColor="text1"/>
          <w:sz w:val="24"/>
          <w:szCs w:val="24"/>
        </w:rPr>
        <w:t>displayed  in</w:t>
      </w:r>
      <w:proofErr w:type="gramEnd"/>
      <w:r w:rsidRPr="00DE7A96">
        <w:rPr>
          <w:rFonts w:asciiTheme="minorHAnsi" w:hAnsiTheme="minorHAnsi" w:cstheme="minorHAnsi"/>
          <w:color w:val="000000" w:themeColor="text1"/>
          <w:sz w:val="24"/>
          <w:szCs w:val="24"/>
        </w:rPr>
        <w:t xml:space="preserve"> a prominent position in the Staffroom.</w:t>
      </w:r>
    </w:p>
    <w:p w14:paraId="7B9018B7" w14:textId="77777777" w:rsidR="00863A07" w:rsidRPr="00DE7A96" w:rsidRDefault="00863A07" w:rsidP="00D10E8B">
      <w:pPr>
        <w:jc w:val="both"/>
        <w:rPr>
          <w:rFonts w:asciiTheme="minorHAnsi" w:hAnsiTheme="minorHAnsi" w:cstheme="minorHAnsi"/>
          <w:color w:val="000000" w:themeColor="text1"/>
          <w:sz w:val="24"/>
          <w:szCs w:val="24"/>
        </w:rPr>
      </w:pPr>
    </w:p>
    <w:p w14:paraId="62112415" w14:textId="77777777" w:rsidR="00863A07" w:rsidRPr="00DE7A96" w:rsidRDefault="00863A07" w:rsidP="00D10E8B">
      <w:pPr>
        <w:numPr>
          <w:ilvl w:val="0"/>
          <w:numId w:val="1"/>
        </w:numPr>
        <w:ind w:left="360"/>
        <w:jc w:val="both"/>
        <w:rPr>
          <w:rFonts w:asciiTheme="minorHAnsi" w:hAnsiTheme="minorHAnsi" w:cstheme="minorHAnsi"/>
          <w:sz w:val="24"/>
          <w:szCs w:val="24"/>
        </w:rPr>
      </w:pPr>
      <w:r w:rsidRPr="00DE7A96">
        <w:rPr>
          <w:rFonts w:asciiTheme="minorHAnsi" w:hAnsiTheme="minorHAnsi" w:cstheme="minorHAnsi"/>
          <w:sz w:val="24"/>
          <w:szCs w:val="24"/>
        </w:rPr>
        <w:lastRenderedPageBreak/>
        <w:t xml:space="preserve">The principal ensures that fire drills take place at least once a term and </w:t>
      </w:r>
      <w:r>
        <w:rPr>
          <w:rFonts w:asciiTheme="minorHAnsi" w:hAnsiTheme="minorHAnsi" w:cstheme="minorHAnsi"/>
          <w:sz w:val="24"/>
          <w:szCs w:val="24"/>
        </w:rPr>
        <w:t>also</w:t>
      </w:r>
      <w:r w:rsidRPr="00DE7A96">
        <w:rPr>
          <w:rFonts w:asciiTheme="minorHAnsi" w:hAnsiTheme="minorHAnsi" w:cstheme="minorHAnsi"/>
          <w:sz w:val="24"/>
          <w:szCs w:val="24"/>
        </w:rPr>
        <w:t xml:space="preserve"> ensure</w:t>
      </w:r>
      <w:r>
        <w:rPr>
          <w:rFonts w:asciiTheme="minorHAnsi" w:hAnsiTheme="minorHAnsi" w:cstheme="minorHAnsi"/>
          <w:sz w:val="24"/>
          <w:szCs w:val="24"/>
        </w:rPr>
        <w:t>s</w:t>
      </w:r>
      <w:r w:rsidRPr="00DE7A96">
        <w:rPr>
          <w:rFonts w:asciiTheme="minorHAnsi" w:hAnsiTheme="minorHAnsi" w:cstheme="minorHAnsi"/>
          <w:sz w:val="24"/>
          <w:szCs w:val="24"/>
        </w:rPr>
        <w:t xml:space="preserve"> that evacuation procedures are in place.</w:t>
      </w:r>
    </w:p>
    <w:p w14:paraId="46A2205B" w14:textId="77777777" w:rsidR="00863A07" w:rsidRPr="00DE7A96" w:rsidRDefault="00863A07" w:rsidP="00D10E8B">
      <w:pPr>
        <w:jc w:val="both"/>
        <w:rPr>
          <w:rFonts w:asciiTheme="minorHAnsi" w:hAnsiTheme="minorHAnsi" w:cstheme="minorHAnsi"/>
          <w:sz w:val="24"/>
          <w:szCs w:val="24"/>
        </w:rPr>
      </w:pPr>
    </w:p>
    <w:p w14:paraId="694C9349" w14:textId="43D9BD5C" w:rsidR="00863A07" w:rsidRPr="00D10E8B" w:rsidRDefault="00863A07" w:rsidP="00D10E8B">
      <w:pPr>
        <w:numPr>
          <w:ilvl w:val="0"/>
          <w:numId w:val="1"/>
        </w:numPr>
        <w:ind w:left="360"/>
        <w:jc w:val="both"/>
        <w:rPr>
          <w:rFonts w:asciiTheme="minorHAnsi" w:hAnsiTheme="minorHAnsi" w:cstheme="minorHAnsi"/>
          <w:sz w:val="24"/>
          <w:szCs w:val="24"/>
        </w:rPr>
      </w:pPr>
      <w:r w:rsidRPr="00DE7A96">
        <w:rPr>
          <w:rFonts w:asciiTheme="minorHAnsi" w:hAnsiTheme="minorHAnsi" w:cstheme="minorHAnsi"/>
          <w:sz w:val="24"/>
          <w:szCs w:val="24"/>
        </w:rPr>
        <w:t xml:space="preserve">All staff are required to be vigilant and ensure safety and security measures are in place when leaving the building. Caretakers and cleaners will double check every evening. </w:t>
      </w:r>
      <w:r w:rsidRPr="00DE7A96">
        <w:rPr>
          <w:rFonts w:asciiTheme="minorHAnsi" w:hAnsiTheme="minorHAnsi" w:cstheme="minorHAnsi"/>
          <w:color w:val="000000" w:themeColor="text1"/>
          <w:sz w:val="24"/>
          <w:szCs w:val="24"/>
        </w:rPr>
        <w:t>Teachers are responsible for</w:t>
      </w:r>
      <w:r w:rsidRPr="00DE7A96">
        <w:rPr>
          <w:rFonts w:asciiTheme="minorHAnsi" w:hAnsiTheme="minorHAnsi" w:cstheme="minorHAnsi"/>
          <w:sz w:val="24"/>
          <w:szCs w:val="24"/>
        </w:rPr>
        <w:t xml:space="preserve"> their own classroom. The office personnel, caretaker and </w:t>
      </w:r>
      <w:r w:rsidR="00D10E8B">
        <w:rPr>
          <w:rFonts w:asciiTheme="minorHAnsi" w:hAnsiTheme="minorHAnsi" w:cstheme="minorHAnsi"/>
          <w:sz w:val="24"/>
          <w:szCs w:val="24"/>
        </w:rPr>
        <w:t xml:space="preserve">principal </w:t>
      </w:r>
      <w:r w:rsidRPr="00DE7A96">
        <w:rPr>
          <w:rFonts w:asciiTheme="minorHAnsi" w:hAnsiTheme="minorHAnsi" w:cstheme="minorHAnsi"/>
          <w:sz w:val="24"/>
          <w:szCs w:val="24"/>
        </w:rPr>
        <w:t>as appropriate, are responsible for their offices. General purpose areas - Staff Room, Toilets, Hall and Stage area and Storage Rooms are</w:t>
      </w:r>
      <w:r>
        <w:rPr>
          <w:rFonts w:asciiTheme="minorHAnsi" w:hAnsiTheme="minorHAnsi" w:cstheme="minorHAnsi"/>
          <w:sz w:val="24"/>
          <w:szCs w:val="24"/>
        </w:rPr>
        <w:t xml:space="preserve"> the </w:t>
      </w:r>
      <w:r w:rsidRPr="00DE7A96">
        <w:rPr>
          <w:rFonts w:asciiTheme="minorHAnsi" w:hAnsiTheme="minorHAnsi" w:cstheme="minorHAnsi"/>
          <w:sz w:val="24"/>
          <w:szCs w:val="24"/>
        </w:rPr>
        <w:t xml:space="preserve">responsibility </w:t>
      </w:r>
      <w:r w:rsidR="009F1206">
        <w:rPr>
          <w:rFonts w:asciiTheme="minorHAnsi" w:hAnsiTheme="minorHAnsi" w:cstheme="minorHAnsi"/>
          <w:sz w:val="24"/>
          <w:szCs w:val="24"/>
        </w:rPr>
        <w:t xml:space="preserve">of </w:t>
      </w:r>
      <w:r w:rsidRPr="00DE7A96">
        <w:rPr>
          <w:rFonts w:asciiTheme="minorHAnsi" w:hAnsiTheme="minorHAnsi" w:cstheme="minorHAnsi"/>
          <w:sz w:val="24"/>
          <w:szCs w:val="24"/>
        </w:rPr>
        <w:t xml:space="preserve">every </w:t>
      </w:r>
      <w:r>
        <w:rPr>
          <w:rFonts w:asciiTheme="minorHAnsi" w:hAnsiTheme="minorHAnsi" w:cstheme="minorHAnsi"/>
          <w:sz w:val="24"/>
          <w:szCs w:val="24"/>
        </w:rPr>
        <w:t xml:space="preserve">staff member </w:t>
      </w:r>
      <w:r w:rsidRPr="00DE7A96">
        <w:rPr>
          <w:rFonts w:asciiTheme="minorHAnsi" w:hAnsiTheme="minorHAnsi" w:cstheme="minorHAnsi"/>
          <w:sz w:val="24"/>
          <w:szCs w:val="24"/>
        </w:rPr>
        <w:t xml:space="preserve">and </w:t>
      </w:r>
      <w:r>
        <w:rPr>
          <w:rFonts w:asciiTheme="minorHAnsi" w:hAnsiTheme="minorHAnsi" w:cstheme="minorHAnsi"/>
          <w:sz w:val="24"/>
          <w:szCs w:val="24"/>
        </w:rPr>
        <w:t xml:space="preserve">the </w:t>
      </w:r>
      <w:r w:rsidRPr="00DE7A96">
        <w:rPr>
          <w:rFonts w:asciiTheme="minorHAnsi" w:hAnsiTheme="minorHAnsi" w:cstheme="minorHAnsi"/>
          <w:sz w:val="24"/>
          <w:szCs w:val="24"/>
        </w:rPr>
        <w:t>Cookery</w:t>
      </w:r>
      <w:r w:rsidR="004B17AF">
        <w:rPr>
          <w:rFonts w:asciiTheme="minorHAnsi" w:hAnsiTheme="minorHAnsi" w:cstheme="minorHAnsi"/>
          <w:sz w:val="24"/>
          <w:szCs w:val="24"/>
        </w:rPr>
        <w:t xml:space="preserve">, </w:t>
      </w:r>
      <w:r w:rsidRPr="00DE7A96">
        <w:rPr>
          <w:rFonts w:asciiTheme="minorHAnsi" w:hAnsiTheme="minorHAnsi" w:cstheme="minorHAnsi"/>
          <w:sz w:val="24"/>
          <w:szCs w:val="24"/>
        </w:rPr>
        <w:t>Library Room</w:t>
      </w:r>
      <w:r w:rsidR="004B17AF">
        <w:rPr>
          <w:rFonts w:asciiTheme="minorHAnsi" w:hAnsiTheme="minorHAnsi" w:cstheme="minorHAnsi"/>
          <w:sz w:val="24"/>
          <w:szCs w:val="24"/>
        </w:rPr>
        <w:t>s</w:t>
      </w:r>
      <w:r w:rsidRPr="00DE7A96">
        <w:rPr>
          <w:rFonts w:asciiTheme="minorHAnsi" w:hAnsiTheme="minorHAnsi" w:cstheme="minorHAnsi"/>
          <w:sz w:val="24"/>
          <w:szCs w:val="24"/>
        </w:rPr>
        <w:t>, Resource Room</w:t>
      </w:r>
      <w:r w:rsidR="004B17AF">
        <w:rPr>
          <w:rFonts w:asciiTheme="minorHAnsi" w:hAnsiTheme="minorHAnsi" w:cstheme="minorHAnsi"/>
          <w:sz w:val="24"/>
          <w:szCs w:val="24"/>
        </w:rPr>
        <w:t>, Sensory</w:t>
      </w:r>
      <w:r w:rsidRPr="00DE7A96">
        <w:rPr>
          <w:rFonts w:asciiTheme="minorHAnsi" w:hAnsiTheme="minorHAnsi" w:cstheme="minorHAnsi"/>
          <w:sz w:val="24"/>
          <w:szCs w:val="24"/>
        </w:rPr>
        <w:t xml:space="preserve"> and Magic Room are the responsibility of the last adult using the rooms. </w:t>
      </w:r>
      <w:r w:rsidRPr="00D10E8B">
        <w:rPr>
          <w:rFonts w:asciiTheme="minorHAnsi" w:hAnsiTheme="minorHAnsi" w:cstheme="minorHAnsi"/>
          <w:sz w:val="24"/>
          <w:szCs w:val="24"/>
        </w:rPr>
        <w:t xml:space="preserve">The Parents Area is the responsibility of Home School Community Liaison Co-ordinator. </w:t>
      </w:r>
      <w:r w:rsidR="00D10E8B">
        <w:rPr>
          <w:rFonts w:asciiTheme="minorHAnsi" w:hAnsiTheme="minorHAnsi" w:cstheme="minorHAnsi"/>
          <w:sz w:val="24"/>
          <w:szCs w:val="24"/>
        </w:rPr>
        <w:t xml:space="preserve">The </w:t>
      </w:r>
      <w:r w:rsidR="004B17AF" w:rsidRPr="00D10E8B">
        <w:rPr>
          <w:rFonts w:asciiTheme="minorHAnsi" w:hAnsiTheme="minorHAnsi" w:cstheme="minorHAnsi"/>
          <w:sz w:val="24"/>
          <w:szCs w:val="24"/>
        </w:rPr>
        <w:t xml:space="preserve">SCP Office is the responsibility of SCP personnel. </w:t>
      </w:r>
    </w:p>
    <w:p w14:paraId="39BB3FD2" w14:textId="77777777" w:rsidR="00863A07" w:rsidRPr="00DE7A96" w:rsidRDefault="00863A07" w:rsidP="00D10E8B">
      <w:pPr>
        <w:jc w:val="both"/>
        <w:rPr>
          <w:rFonts w:asciiTheme="minorHAnsi" w:hAnsiTheme="minorHAnsi" w:cstheme="minorHAnsi"/>
          <w:color w:val="FF0000"/>
          <w:sz w:val="24"/>
          <w:szCs w:val="24"/>
        </w:rPr>
      </w:pPr>
    </w:p>
    <w:p w14:paraId="5F8C2F22" w14:textId="77777777" w:rsidR="00863A07" w:rsidRPr="00DE7A96" w:rsidRDefault="00863A07" w:rsidP="00D10E8B">
      <w:pPr>
        <w:numPr>
          <w:ilvl w:val="0"/>
          <w:numId w:val="1"/>
        </w:numPr>
        <w:ind w:left="360"/>
        <w:jc w:val="both"/>
        <w:rPr>
          <w:rFonts w:asciiTheme="minorHAnsi" w:hAnsiTheme="minorHAnsi" w:cstheme="minorHAnsi"/>
          <w:sz w:val="24"/>
          <w:szCs w:val="24"/>
        </w:rPr>
      </w:pPr>
      <w:r>
        <w:rPr>
          <w:rFonts w:asciiTheme="minorHAnsi" w:hAnsiTheme="minorHAnsi" w:cstheme="minorHAnsi"/>
          <w:sz w:val="24"/>
          <w:szCs w:val="24"/>
        </w:rPr>
        <w:t>I</w:t>
      </w:r>
      <w:r w:rsidRPr="00DE7A96">
        <w:rPr>
          <w:rFonts w:asciiTheme="minorHAnsi" w:hAnsiTheme="minorHAnsi" w:cstheme="minorHAnsi"/>
          <w:sz w:val="24"/>
          <w:szCs w:val="24"/>
        </w:rPr>
        <w:t xml:space="preserve">n addition to these provisions </w:t>
      </w:r>
      <w:r>
        <w:rPr>
          <w:rFonts w:asciiTheme="minorHAnsi" w:hAnsiTheme="minorHAnsi" w:cstheme="minorHAnsi"/>
          <w:sz w:val="24"/>
          <w:szCs w:val="24"/>
        </w:rPr>
        <w:t>a</w:t>
      </w:r>
      <w:r w:rsidRPr="00DE7A96">
        <w:rPr>
          <w:rFonts w:asciiTheme="minorHAnsi" w:hAnsiTheme="minorHAnsi" w:cstheme="minorHAnsi"/>
          <w:sz w:val="24"/>
          <w:szCs w:val="24"/>
        </w:rPr>
        <w:t>ll recommendations made by a Fire Officer shall be implemented.</w:t>
      </w:r>
    </w:p>
    <w:p w14:paraId="1FF90F02" w14:textId="77777777" w:rsidR="00863A07" w:rsidRPr="00DE7A96" w:rsidRDefault="00863A07" w:rsidP="00D10E8B">
      <w:pPr>
        <w:jc w:val="both"/>
        <w:rPr>
          <w:rFonts w:asciiTheme="minorHAnsi" w:hAnsiTheme="minorHAnsi" w:cstheme="minorHAnsi"/>
          <w:sz w:val="24"/>
          <w:szCs w:val="24"/>
        </w:rPr>
      </w:pPr>
    </w:p>
    <w:p w14:paraId="30C18988" w14:textId="77777777" w:rsidR="00863A07" w:rsidRPr="00DE7A96" w:rsidRDefault="00863A07" w:rsidP="00D10E8B">
      <w:pPr>
        <w:jc w:val="both"/>
        <w:rPr>
          <w:rFonts w:asciiTheme="minorHAnsi" w:hAnsiTheme="minorHAnsi" w:cstheme="minorHAnsi"/>
          <w:b/>
          <w:sz w:val="24"/>
          <w:szCs w:val="24"/>
        </w:rPr>
      </w:pPr>
      <w:r w:rsidRPr="00DE7A96">
        <w:rPr>
          <w:rFonts w:asciiTheme="minorHAnsi" w:hAnsiTheme="minorHAnsi" w:cstheme="minorHAnsi"/>
          <w:b/>
          <w:sz w:val="24"/>
          <w:szCs w:val="24"/>
        </w:rPr>
        <w:t>Fire prevention</w:t>
      </w:r>
    </w:p>
    <w:p w14:paraId="0BC5FD07" w14:textId="7DB8CFCC" w:rsidR="00863A07" w:rsidRPr="00DE7A96" w:rsidRDefault="00863A07" w:rsidP="00D10E8B">
      <w:pPr>
        <w:pStyle w:val="BodyTextIndent2"/>
        <w:numPr>
          <w:ilvl w:val="0"/>
          <w:numId w:val="9"/>
        </w:numPr>
        <w:tabs>
          <w:tab w:val="num" w:pos="555"/>
        </w:tabs>
        <w:spacing w:after="0" w:line="240" w:lineRule="auto"/>
        <w:ind w:left="0"/>
        <w:jc w:val="both"/>
        <w:rPr>
          <w:rFonts w:asciiTheme="minorHAnsi" w:hAnsiTheme="minorHAnsi" w:cstheme="minorHAnsi"/>
          <w:sz w:val="24"/>
          <w:szCs w:val="24"/>
        </w:rPr>
      </w:pPr>
      <w:r w:rsidRPr="00DE7A96">
        <w:rPr>
          <w:rFonts w:asciiTheme="minorHAnsi" w:hAnsiTheme="minorHAnsi" w:cstheme="minorHAnsi"/>
          <w:sz w:val="24"/>
          <w:szCs w:val="24"/>
        </w:rPr>
        <w:t xml:space="preserve">Fire Safety inspections and analysis of potential fire hazards </w:t>
      </w:r>
      <w:r>
        <w:rPr>
          <w:rFonts w:asciiTheme="minorHAnsi" w:hAnsiTheme="minorHAnsi" w:cstheme="minorHAnsi"/>
          <w:sz w:val="24"/>
          <w:szCs w:val="24"/>
        </w:rPr>
        <w:t>are</w:t>
      </w:r>
      <w:r w:rsidRPr="00DE7A96">
        <w:rPr>
          <w:rFonts w:asciiTheme="minorHAnsi" w:hAnsiTheme="minorHAnsi" w:cstheme="minorHAnsi"/>
          <w:sz w:val="24"/>
          <w:szCs w:val="24"/>
        </w:rPr>
        <w:t xml:space="preserve"> regularly carried out by </w:t>
      </w:r>
      <w:r>
        <w:rPr>
          <w:rFonts w:asciiTheme="minorHAnsi" w:hAnsiTheme="minorHAnsi" w:cstheme="minorHAnsi"/>
          <w:sz w:val="24"/>
          <w:szCs w:val="24"/>
        </w:rPr>
        <w:t xml:space="preserve">the </w:t>
      </w:r>
      <w:r w:rsidRPr="00DE7A96">
        <w:rPr>
          <w:rFonts w:asciiTheme="minorHAnsi" w:hAnsiTheme="minorHAnsi" w:cstheme="minorHAnsi"/>
          <w:sz w:val="24"/>
          <w:szCs w:val="24"/>
        </w:rPr>
        <w:t xml:space="preserve">caretaker and </w:t>
      </w:r>
      <w:r>
        <w:rPr>
          <w:rFonts w:asciiTheme="minorHAnsi" w:hAnsiTheme="minorHAnsi" w:cstheme="minorHAnsi"/>
          <w:sz w:val="24"/>
          <w:szCs w:val="24"/>
        </w:rPr>
        <w:t xml:space="preserve">the </w:t>
      </w:r>
      <w:r w:rsidRPr="00DE7A96">
        <w:rPr>
          <w:rFonts w:asciiTheme="minorHAnsi" w:hAnsiTheme="minorHAnsi" w:cstheme="minorHAnsi"/>
          <w:sz w:val="24"/>
          <w:szCs w:val="24"/>
        </w:rPr>
        <w:t>safety officers.</w:t>
      </w:r>
    </w:p>
    <w:p w14:paraId="4588A81F" w14:textId="77777777" w:rsidR="00863A07" w:rsidRPr="00DE7A96" w:rsidRDefault="00863A07" w:rsidP="00D10E8B">
      <w:pPr>
        <w:numPr>
          <w:ilvl w:val="0"/>
          <w:numId w:val="9"/>
        </w:numPr>
        <w:tabs>
          <w:tab w:val="num" w:pos="555"/>
        </w:tabs>
        <w:ind w:left="0"/>
        <w:jc w:val="both"/>
        <w:rPr>
          <w:rFonts w:asciiTheme="minorHAnsi" w:hAnsiTheme="minorHAnsi" w:cstheme="minorHAnsi"/>
          <w:sz w:val="24"/>
          <w:szCs w:val="24"/>
        </w:rPr>
      </w:pPr>
      <w:r w:rsidRPr="00DE7A96">
        <w:rPr>
          <w:rFonts w:asciiTheme="minorHAnsi" w:hAnsiTheme="minorHAnsi" w:cstheme="minorHAnsi"/>
          <w:sz w:val="24"/>
          <w:szCs w:val="24"/>
        </w:rPr>
        <w:t>Liaison with relevant authorities takes place as is necessary.</w:t>
      </w:r>
    </w:p>
    <w:p w14:paraId="26A6780B" w14:textId="5C6B5AF3" w:rsidR="00863A07" w:rsidRPr="00DE7A96" w:rsidRDefault="00863A07" w:rsidP="00D10E8B">
      <w:pPr>
        <w:numPr>
          <w:ilvl w:val="0"/>
          <w:numId w:val="9"/>
        </w:numPr>
        <w:tabs>
          <w:tab w:val="num" w:pos="555"/>
        </w:tabs>
        <w:ind w:left="0"/>
        <w:jc w:val="both"/>
        <w:rPr>
          <w:rFonts w:asciiTheme="minorHAnsi" w:hAnsiTheme="minorHAnsi" w:cstheme="minorHAnsi"/>
          <w:sz w:val="24"/>
          <w:szCs w:val="24"/>
        </w:rPr>
      </w:pPr>
      <w:r w:rsidRPr="00DE7A96">
        <w:rPr>
          <w:rFonts w:asciiTheme="minorHAnsi" w:hAnsiTheme="minorHAnsi" w:cstheme="minorHAnsi"/>
          <w:sz w:val="24"/>
          <w:szCs w:val="24"/>
        </w:rPr>
        <w:t>Staff should make themselves aware of how extinguishers work and what extinguishers are appropriat</w:t>
      </w:r>
      <w:r w:rsidR="00E5799B">
        <w:rPr>
          <w:rFonts w:asciiTheme="minorHAnsi" w:hAnsiTheme="minorHAnsi" w:cstheme="minorHAnsi"/>
          <w:sz w:val="24"/>
          <w:szCs w:val="24"/>
        </w:rPr>
        <w:t xml:space="preserve">e for different types of fire. </w:t>
      </w:r>
      <w:r w:rsidRPr="00DE7A96">
        <w:rPr>
          <w:rFonts w:asciiTheme="minorHAnsi" w:hAnsiTheme="minorHAnsi" w:cstheme="minorHAnsi"/>
          <w:sz w:val="24"/>
          <w:szCs w:val="24"/>
        </w:rPr>
        <w:t>If needed</w:t>
      </w:r>
      <w:r>
        <w:rPr>
          <w:rFonts w:asciiTheme="minorHAnsi" w:hAnsiTheme="minorHAnsi" w:cstheme="minorHAnsi"/>
          <w:sz w:val="24"/>
          <w:szCs w:val="24"/>
        </w:rPr>
        <w:t>,</w:t>
      </w:r>
      <w:r w:rsidRPr="00DE7A96">
        <w:rPr>
          <w:rFonts w:asciiTheme="minorHAnsi" w:hAnsiTheme="minorHAnsi" w:cstheme="minorHAnsi"/>
          <w:sz w:val="24"/>
          <w:szCs w:val="24"/>
        </w:rPr>
        <w:t xml:space="preserve"> demonstrations on the use</w:t>
      </w:r>
      <w:r w:rsidR="00E5799B">
        <w:rPr>
          <w:rFonts w:asciiTheme="minorHAnsi" w:hAnsiTheme="minorHAnsi" w:cstheme="minorHAnsi"/>
          <w:sz w:val="24"/>
          <w:szCs w:val="24"/>
        </w:rPr>
        <w:t xml:space="preserve"> of fire extinguishers will be </w:t>
      </w:r>
      <w:r w:rsidRPr="00DE7A96">
        <w:rPr>
          <w:rFonts w:asciiTheme="minorHAnsi" w:hAnsiTheme="minorHAnsi" w:cstheme="minorHAnsi"/>
          <w:sz w:val="24"/>
          <w:szCs w:val="24"/>
        </w:rPr>
        <w:t>provided</w:t>
      </w:r>
      <w:r>
        <w:rPr>
          <w:rFonts w:asciiTheme="minorHAnsi" w:hAnsiTheme="minorHAnsi" w:cstheme="minorHAnsi"/>
          <w:sz w:val="24"/>
          <w:szCs w:val="24"/>
        </w:rPr>
        <w:t xml:space="preserve">. This will be arranged </w:t>
      </w:r>
      <w:r w:rsidRPr="00DE7A96">
        <w:rPr>
          <w:rFonts w:asciiTheme="minorHAnsi" w:hAnsiTheme="minorHAnsi" w:cstheme="minorHAnsi"/>
          <w:sz w:val="24"/>
          <w:szCs w:val="24"/>
        </w:rPr>
        <w:t xml:space="preserve">when extinguishers </w:t>
      </w:r>
      <w:r w:rsidR="00E5799B">
        <w:rPr>
          <w:rFonts w:asciiTheme="minorHAnsi" w:hAnsiTheme="minorHAnsi" w:cstheme="minorHAnsi"/>
          <w:sz w:val="24"/>
          <w:szCs w:val="24"/>
        </w:rPr>
        <w:t>are being serviced</w:t>
      </w:r>
      <w:r w:rsidRPr="00DE7A96">
        <w:rPr>
          <w:rFonts w:asciiTheme="minorHAnsi" w:hAnsiTheme="minorHAnsi" w:cstheme="minorHAnsi"/>
          <w:sz w:val="24"/>
          <w:szCs w:val="24"/>
        </w:rPr>
        <w:t xml:space="preserve">.  </w:t>
      </w:r>
    </w:p>
    <w:p w14:paraId="5B57FC1C" w14:textId="129DFD57" w:rsidR="00863A07" w:rsidRPr="00DE7A96" w:rsidRDefault="00E5799B" w:rsidP="00D10E8B">
      <w:pPr>
        <w:numPr>
          <w:ilvl w:val="0"/>
          <w:numId w:val="9"/>
        </w:numPr>
        <w:tabs>
          <w:tab w:val="num" w:pos="555"/>
        </w:tabs>
        <w:ind w:left="0"/>
        <w:jc w:val="both"/>
        <w:rPr>
          <w:rFonts w:asciiTheme="minorHAnsi" w:hAnsiTheme="minorHAnsi" w:cstheme="minorHAnsi"/>
          <w:sz w:val="24"/>
          <w:szCs w:val="24"/>
          <w:u w:val="single"/>
        </w:rPr>
      </w:pPr>
      <w:r>
        <w:rPr>
          <w:rFonts w:asciiTheme="minorHAnsi" w:hAnsiTheme="minorHAnsi" w:cstheme="minorHAnsi"/>
          <w:sz w:val="24"/>
          <w:szCs w:val="24"/>
        </w:rPr>
        <w:t xml:space="preserve">As part of </w:t>
      </w:r>
      <w:r w:rsidR="00863A07" w:rsidRPr="00DE7A96">
        <w:rPr>
          <w:rFonts w:asciiTheme="minorHAnsi" w:hAnsiTheme="minorHAnsi" w:cstheme="minorHAnsi"/>
          <w:sz w:val="24"/>
          <w:szCs w:val="24"/>
        </w:rPr>
        <w:t>Fi</w:t>
      </w:r>
      <w:r>
        <w:rPr>
          <w:rFonts w:asciiTheme="minorHAnsi" w:hAnsiTheme="minorHAnsi" w:cstheme="minorHAnsi"/>
          <w:sz w:val="24"/>
          <w:szCs w:val="24"/>
        </w:rPr>
        <w:t xml:space="preserve">re Safety Week at Halloween, pupils may </w:t>
      </w:r>
      <w:r w:rsidR="00863A07" w:rsidRPr="00DE7A96">
        <w:rPr>
          <w:rFonts w:asciiTheme="minorHAnsi" w:hAnsiTheme="minorHAnsi" w:cstheme="minorHAnsi"/>
          <w:sz w:val="24"/>
          <w:szCs w:val="24"/>
        </w:rPr>
        <w:t xml:space="preserve">attend Dublin </w:t>
      </w:r>
      <w:r>
        <w:rPr>
          <w:rFonts w:asciiTheme="minorHAnsi" w:hAnsiTheme="minorHAnsi" w:cstheme="minorHAnsi"/>
          <w:sz w:val="24"/>
          <w:szCs w:val="24"/>
        </w:rPr>
        <w:t xml:space="preserve">City Fire Brigade/ Garda talks </w:t>
      </w:r>
      <w:r w:rsidR="00863A07" w:rsidRPr="00DE7A96">
        <w:rPr>
          <w:rFonts w:asciiTheme="minorHAnsi" w:hAnsiTheme="minorHAnsi" w:cstheme="minorHAnsi"/>
          <w:sz w:val="24"/>
          <w:szCs w:val="24"/>
        </w:rPr>
        <w:t xml:space="preserve">about the danger of fire and bonfires.  </w:t>
      </w:r>
    </w:p>
    <w:p w14:paraId="596FAE43" w14:textId="77777777" w:rsidR="00863A07" w:rsidRPr="00DE7A96" w:rsidRDefault="00863A07" w:rsidP="00D10E8B">
      <w:pPr>
        <w:numPr>
          <w:ilvl w:val="0"/>
          <w:numId w:val="9"/>
        </w:numPr>
        <w:tabs>
          <w:tab w:val="num" w:pos="555"/>
        </w:tabs>
        <w:ind w:left="0"/>
        <w:jc w:val="both"/>
        <w:rPr>
          <w:rFonts w:asciiTheme="minorHAnsi" w:hAnsiTheme="minorHAnsi" w:cstheme="minorHAnsi"/>
          <w:sz w:val="24"/>
          <w:szCs w:val="24"/>
          <w:u w:val="single"/>
        </w:rPr>
      </w:pPr>
      <w:r w:rsidRPr="00DE7A96">
        <w:rPr>
          <w:rFonts w:asciiTheme="minorHAnsi" w:hAnsiTheme="minorHAnsi" w:cstheme="minorHAnsi"/>
          <w:sz w:val="24"/>
          <w:szCs w:val="24"/>
        </w:rPr>
        <w:t>All electrical equipment shall be left unplugged when unattended for lengthy periods and when the building is empty.</w:t>
      </w:r>
    </w:p>
    <w:p w14:paraId="2C7D365A" w14:textId="7849EB09" w:rsidR="00863A07" w:rsidRPr="00DE7A96" w:rsidRDefault="00863A07" w:rsidP="00D10E8B">
      <w:pPr>
        <w:pStyle w:val="ListParagraph"/>
        <w:numPr>
          <w:ilvl w:val="0"/>
          <w:numId w:val="9"/>
        </w:numPr>
        <w:tabs>
          <w:tab w:val="num" w:pos="555"/>
        </w:tabs>
        <w:ind w:left="0"/>
        <w:jc w:val="both"/>
        <w:rPr>
          <w:rFonts w:asciiTheme="minorHAnsi" w:hAnsiTheme="minorHAnsi" w:cstheme="minorHAnsi"/>
          <w:sz w:val="24"/>
          <w:szCs w:val="24"/>
        </w:rPr>
      </w:pPr>
      <w:r w:rsidRPr="00DE7A96">
        <w:rPr>
          <w:rFonts w:asciiTheme="minorHAnsi" w:hAnsiTheme="minorHAnsi" w:cstheme="minorHAnsi"/>
          <w:sz w:val="24"/>
          <w:szCs w:val="24"/>
        </w:rPr>
        <w:t>In order to maintain a secure environment for staff and pupils</w:t>
      </w:r>
      <w:r>
        <w:rPr>
          <w:rFonts w:asciiTheme="minorHAnsi" w:hAnsiTheme="minorHAnsi" w:cstheme="minorHAnsi"/>
          <w:sz w:val="24"/>
          <w:szCs w:val="24"/>
        </w:rPr>
        <w:t>,</w:t>
      </w:r>
      <w:r w:rsidRPr="00DE7A96">
        <w:rPr>
          <w:rFonts w:asciiTheme="minorHAnsi" w:hAnsiTheme="minorHAnsi" w:cstheme="minorHAnsi"/>
          <w:sz w:val="24"/>
          <w:szCs w:val="24"/>
        </w:rPr>
        <w:t xml:space="preserve"> the exterior doors operate </w:t>
      </w:r>
      <w:r w:rsidR="00E5799B">
        <w:rPr>
          <w:rFonts w:asciiTheme="minorHAnsi" w:hAnsiTheme="minorHAnsi" w:cstheme="minorHAnsi"/>
          <w:sz w:val="24"/>
          <w:szCs w:val="24"/>
        </w:rPr>
        <w:t xml:space="preserve">with electronic fobs, switches and buzzers. This ensures </w:t>
      </w:r>
      <w:r w:rsidRPr="00DE7A96">
        <w:rPr>
          <w:rFonts w:asciiTheme="minorHAnsi" w:hAnsiTheme="minorHAnsi" w:cstheme="minorHAnsi"/>
          <w:sz w:val="24"/>
          <w:szCs w:val="24"/>
        </w:rPr>
        <w:t xml:space="preserve">quick and easy entry and exit in case of emergency. </w:t>
      </w:r>
    </w:p>
    <w:p w14:paraId="5A9AF7C1" w14:textId="77777777" w:rsidR="00863A07" w:rsidRPr="00DE7A96" w:rsidRDefault="00863A07" w:rsidP="00D10E8B">
      <w:pPr>
        <w:tabs>
          <w:tab w:val="num" w:pos="555"/>
        </w:tabs>
        <w:ind w:left="-360"/>
        <w:jc w:val="both"/>
        <w:rPr>
          <w:rFonts w:asciiTheme="minorHAnsi" w:hAnsiTheme="minorHAnsi" w:cstheme="minorHAnsi"/>
          <w:sz w:val="24"/>
          <w:szCs w:val="24"/>
        </w:rPr>
      </w:pPr>
      <w:r w:rsidRPr="00DE7A96">
        <w:rPr>
          <w:rFonts w:asciiTheme="minorHAnsi" w:hAnsiTheme="minorHAnsi" w:cstheme="minorHAnsi"/>
          <w:color w:val="FF0000"/>
          <w:sz w:val="24"/>
          <w:szCs w:val="24"/>
        </w:rPr>
        <w:t xml:space="preserve">  </w:t>
      </w:r>
    </w:p>
    <w:p w14:paraId="061F97E2" w14:textId="77777777" w:rsidR="00863A07" w:rsidRPr="00DE7A96" w:rsidRDefault="00863A07" w:rsidP="00D10E8B">
      <w:pPr>
        <w:tabs>
          <w:tab w:val="num" w:pos="555"/>
        </w:tabs>
        <w:jc w:val="both"/>
        <w:rPr>
          <w:rFonts w:asciiTheme="minorHAnsi" w:hAnsiTheme="minorHAnsi" w:cstheme="minorHAnsi"/>
          <w:b/>
          <w:sz w:val="24"/>
          <w:szCs w:val="24"/>
        </w:rPr>
      </w:pPr>
      <w:r w:rsidRPr="00DE7A96">
        <w:rPr>
          <w:rFonts w:asciiTheme="minorHAnsi" w:hAnsiTheme="minorHAnsi" w:cstheme="minorHAnsi"/>
          <w:b/>
          <w:sz w:val="24"/>
          <w:szCs w:val="24"/>
        </w:rPr>
        <w:t>Emergency Evacuation and Fire Drill</w:t>
      </w:r>
    </w:p>
    <w:p w14:paraId="30FB82FF" w14:textId="38BF9AD6" w:rsidR="00863A07" w:rsidRPr="00DE7A96" w:rsidRDefault="00863A07" w:rsidP="00D10E8B">
      <w:pPr>
        <w:jc w:val="both"/>
        <w:rPr>
          <w:rFonts w:asciiTheme="minorHAnsi" w:hAnsiTheme="minorHAnsi" w:cstheme="minorHAnsi"/>
          <w:sz w:val="24"/>
          <w:szCs w:val="24"/>
        </w:rPr>
      </w:pPr>
      <w:r w:rsidRPr="00E5799B">
        <w:rPr>
          <w:rFonts w:asciiTheme="minorHAnsi" w:hAnsiTheme="minorHAnsi" w:cstheme="minorHAnsi"/>
          <w:sz w:val="24"/>
          <w:szCs w:val="24"/>
        </w:rPr>
        <w:t>An evacuation procedure has been prepared as</w:t>
      </w:r>
      <w:r w:rsidR="00E5799B" w:rsidRPr="00E5799B">
        <w:rPr>
          <w:rFonts w:asciiTheme="minorHAnsi" w:hAnsiTheme="minorHAnsi" w:cstheme="minorHAnsi"/>
          <w:sz w:val="24"/>
          <w:szCs w:val="24"/>
        </w:rPr>
        <w:t xml:space="preserve"> per S.18 (2) Fire Services Act</w:t>
      </w:r>
      <w:r w:rsidRPr="00E5799B">
        <w:rPr>
          <w:rFonts w:asciiTheme="minorHAnsi" w:hAnsiTheme="minorHAnsi" w:cstheme="minorHAnsi"/>
          <w:sz w:val="24"/>
          <w:szCs w:val="24"/>
        </w:rPr>
        <w:t xml:space="preserve"> 1981.  </w:t>
      </w:r>
      <w:r w:rsidRPr="00DE7A96">
        <w:rPr>
          <w:rFonts w:asciiTheme="minorHAnsi" w:hAnsiTheme="minorHAnsi" w:cstheme="minorHAnsi"/>
          <w:sz w:val="24"/>
          <w:szCs w:val="24"/>
        </w:rPr>
        <w:t>Evacuation dril</w:t>
      </w:r>
      <w:r w:rsidR="00E5799B">
        <w:rPr>
          <w:rFonts w:asciiTheme="minorHAnsi" w:hAnsiTheme="minorHAnsi" w:cstheme="minorHAnsi"/>
          <w:sz w:val="24"/>
          <w:szCs w:val="24"/>
        </w:rPr>
        <w:t>ls will take place once a term every</w:t>
      </w:r>
      <w:r w:rsidRPr="00DE7A96">
        <w:rPr>
          <w:rFonts w:asciiTheme="minorHAnsi" w:hAnsiTheme="minorHAnsi" w:cstheme="minorHAnsi"/>
          <w:sz w:val="24"/>
          <w:szCs w:val="24"/>
        </w:rPr>
        <w:t xml:space="preserve"> year. </w:t>
      </w:r>
      <w:r w:rsidR="00E5799B">
        <w:rPr>
          <w:rFonts w:asciiTheme="minorHAnsi" w:hAnsiTheme="minorHAnsi" w:cstheme="minorHAnsi"/>
          <w:sz w:val="24"/>
          <w:szCs w:val="24"/>
        </w:rPr>
        <w:t xml:space="preserve">One fire drill will take place </w:t>
      </w:r>
      <w:r w:rsidRPr="00DE7A96">
        <w:rPr>
          <w:rFonts w:asciiTheme="minorHAnsi" w:hAnsiTheme="minorHAnsi" w:cstheme="minorHAnsi"/>
          <w:sz w:val="24"/>
          <w:szCs w:val="24"/>
        </w:rPr>
        <w:t xml:space="preserve">with </w:t>
      </w:r>
      <w:r w:rsidR="00E5799B">
        <w:rPr>
          <w:rFonts w:asciiTheme="minorHAnsi" w:hAnsiTheme="minorHAnsi" w:cstheme="minorHAnsi"/>
          <w:sz w:val="24"/>
          <w:szCs w:val="24"/>
        </w:rPr>
        <w:t xml:space="preserve">prior notice and 2 fire drills will take place </w:t>
      </w:r>
      <w:r w:rsidRPr="00DE7A96">
        <w:rPr>
          <w:rFonts w:asciiTheme="minorHAnsi" w:hAnsiTheme="minorHAnsi" w:cstheme="minorHAnsi"/>
          <w:sz w:val="24"/>
          <w:szCs w:val="24"/>
        </w:rPr>
        <w:t>without prior notice. If deemed necessary drills wil</w:t>
      </w:r>
      <w:r w:rsidR="00E5799B">
        <w:rPr>
          <w:rFonts w:asciiTheme="minorHAnsi" w:hAnsiTheme="minorHAnsi" w:cstheme="minorHAnsi"/>
          <w:sz w:val="24"/>
          <w:szCs w:val="24"/>
        </w:rPr>
        <w:t xml:space="preserve">l take place more frequently. </w:t>
      </w:r>
      <w:r w:rsidRPr="00DE7A96">
        <w:rPr>
          <w:rFonts w:asciiTheme="minorHAnsi" w:hAnsiTheme="minorHAnsi" w:cstheme="minorHAnsi"/>
          <w:sz w:val="24"/>
          <w:szCs w:val="24"/>
        </w:rPr>
        <w:t xml:space="preserve">Employees are reminded to familiarise themselves with the procedures so that a fast and effective evacuation of the premises can be completed in the event of an emergency.   </w:t>
      </w:r>
    </w:p>
    <w:p w14:paraId="3BDD3E6A" w14:textId="23EA0AE9" w:rsidR="00863A07" w:rsidRPr="00DE7A96" w:rsidRDefault="00863A07" w:rsidP="00D10E8B">
      <w:pPr>
        <w:pStyle w:val="ListParagraph"/>
        <w:numPr>
          <w:ilvl w:val="0"/>
          <w:numId w:val="34"/>
        </w:numPr>
        <w:jc w:val="both"/>
        <w:rPr>
          <w:rFonts w:asciiTheme="minorHAnsi" w:hAnsiTheme="minorHAnsi" w:cstheme="minorHAnsi"/>
          <w:sz w:val="24"/>
          <w:szCs w:val="24"/>
        </w:rPr>
      </w:pPr>
      <w:r w:rsidRPr="00DE7A96">
        <w:rPr>
          <w:rFonts w:asciiTheme="minorHAnsi" w:hAnsiTheme="minorHAnsi" w:cstheme="minorHAnsi"/>
          <w:sz w:val="24"/>
          <w:szCs w:val="24"/>
        </w:rPr>
        <w:t>Prior to and during</w:t>
      </w:r>
      <w:r w:rsidR="00E5799B">
        <w:rPr>
          <w:rFonts w:asciiTheme="minorHAnsi" w:hAnsiTheme="minorHAnsi" w:cstheme="minorHAnsi"/>
          <w:sz w:val="24"/>
          <w:szCs w:val="24"/>
        </w:rPr>
        <w:t xml:space="preserve"> the</w:t>
      </w:r>
      <w:r w:rsidRPr="00DE7A96">
        <w:rPr>
          <w:rFonts w:asciiTheme="minorHAnsi" w:hAnsiTheme="minorHAnsi" w:cstheme="minorHAnsi"/>
          <w:sz w:val="24"/>
          <w:szCs w:val="24"/>
        </w:rPr>
        <w:t xml:space="preserve"> fire drill</w:t>
      </w:r>
      <w:r w:rsidR="00E5799B">
        <w:rPr>
          <w:rFonts w:asciiTheme="minorHAnsi" w:hAnsiTheme="minorHAnsi" w:cstheme="minorHAnsi"/>
          <w:sz w:val="24"/>
          <w:szCs w:val="24"/>
        </w:rPr>
        <w:t>, children and staff</w:t>
      </w:r>
      <w:r w:rsidRPr="00DE7A96">
        <w:rPr>
          <w:rFonts w:asciiTheme="minorHAnsi" w:hAnsiTheme="minorHAnsi" w:cstheme="minorHAnsi"/>
          <w:sz w:val="24"/>
          <w:szCs w:val="24"/>
        </w:rPr>
        <w:t xml:space="preserve"> ar</w:t>
      </w:r>
      <w:r w:rsidR="00E5799B">
        <w:rPr>
          <w:rFonts w:asciiTheme="minorHAnsi" w:hAnsiTheme="minorHAnsi" w:cstheme="minorHAnsi"/>
          <w:sz w:val="24"/>
          <w:szCs w:val="24"/>
        </w:rPr>
        <w:t xml:space="preserve">e made aware of procedures and </w:t>
      </w:r>
      <w:r w:rsidRPr="00DE7A96">
        <w:rPr>
          <w:rFonts w:asciiTheme="minorHAnsi" w:hAnsiTheme="minorHAnsi" w:cstheme="minorHAnsi"/>
          <w:sz w:val="24"/>
          <w:szCs w:val="24"/>
        </w:rPr>
        <w:t xml:space="preserve">are shown their designated assembly points.             </w:t>
      </w:r>
    </w:p>
    <w:p w14:paraId="31B030D1" w14:textId="77777777" w:rsidR="00863A07" w:rsidRPr="00DE7A96" w:rsidRDefault="00863A07" w:rsidP="00D10E8B">
      <w:pPr>
        <w:pStyle w:val="ListParagraph"/>
        <w:numPr>
          <w:ilvl w:val="0"/>
          <w:numId w:val="34"/>
        </w:numPr>
        <w:jc w:val="both"/>
        <w:rPr>
          <w:rFonts w:asciiTheme="minorHAnsi" w:hAnsiTheme="minorHAnsi" w:cstheme="minorHAnsi"/>
          <w:b/>
          <w:sz w:val="24"/>
          <w:szCs w:val="24"/>
        </w:rPr>
      </w:pPr>
      <w:r w:rsidRPr="00DE7A96">
        <w:rPr>
          <w:rFonts w:asciiTheme="minorHAnsi" w:hAnsiTheme="minorHAnsi" w:cstheme="minorHAnsi"/>
          <w:sz w:val="24"/>
          <w:szCs w:val="24"/>
        </w:rPr>
        <w:t xml:space="preserve">Procedures for evacuation are displayed on each classroom door or wall near the classroom door. </w:t>
      </w:r>
    </w:p>
    <w:p w14:paraId="4F4D8044" w14:textId="77777777" w:rsidR="00863A07" w:rsidRDefault="00863A07" w:rsidP="00D10E8B">
      <w:pPr>
        <w:ind w:left="36"/>
        <w:jc w:val="both"/>
        <w:rPr>
          <w:rFonts w:asciiTheme="minorHAnsi" w:hAnsiTheme="minorHAnsi" w:cstheme="minorHAnsi"/>
          <w:b/>
          <w:sz w:val="24"/>
          <w:szCs w:val="24"/>
        </w:rPr>
      </w:pPr>
    </w:p>
    <w:p w14:paraId="6B3E8F56" w14:textId="77777777" w:rsidR="00863A07" w:rsidRPr="00DE7A96" w:rsidRDefault="00863A07" w:rsidP="00E5799B">
      <w:pPr>
        <w:jc w:val="both"/>
        <w:rPr>
          <w:rFonts w:asciiTheme="minorHAnsi" w:hAnsiTheme="minorHAnsi" w:cstheme="minorHAnsi"/>
          <w:b/>
          <w:sz w:val="24"/>
          <w:szCs w:val="24"/>
        </w:rPr>
      </w:pPr>
      <w:r w:rsidRPr="00DE7A96">
        <w:rPr>
          <w:rFonts w:asciiTheme="minorHAnsi" w:hAnsiTheme="minorHAnsi" w:cstheme="minorHAnsi"/>
          <w:b/>
          <w:sz w:val="24"/>
          <w:szCs w:val="24"/>
        </w:rPr>
        <w:t xml:space="preserve">Smoking </w:t>
      </w:r>
    </w:p>
    <w:p w14:paraId="5A0DBFE4" w14:textId="761DCD33" w:rsidR="00863A07" w:rsidRPr="00DE7A96" w:rsidRDefault="00863A07" w:rsidP="00D10E8B">
      <w:pPr>
        <w:pStyle w:val="NoSpacing"/>
        <w:jc w:val="both"/>
        <w:rPr>
          <w:rFonts w:asciiTheme="minorHAnsi" w:hAnsiTheme="minorHAnsi" w:cstheme="minorHAnsi"/>
          <w:sz w:val="24"/>
          <w:szCs w:val="24"/>
        </w:rPr>
      </w:pPr>
      <w:r w:rsidRPr="00DE7A96">
        <w:rPr>
          <w:rFonts w:asciiTheme="minorHAnsi" w:hAnsiTheme="minorHAnsi" w:cstheme="minorHAnsi"/>
          <w:sz w:val="24"/>
          <w:szCs w:val="24"/>
        </w:rPr>
        <w:t xml:space="preserve">Smoking is prohibited in the school and on school grounds. </w:t>
      </w:r>
      <w:r>
        <w:rPr>
          <w:rFonts w:asciiTheme="minorHAnsi" w:hAnsiTheme="minorHAnsi" w:cstheme="minorHAnsi"/>
          <w:sz w:val="24"/>
          <w:szCs w:val="24"/>
        </w:rPr>
        <w:t xml:space="preserve">See </w:t>
      </w:r>
      <w:r w:rsidRPr="00DE7A96">
        <w:rPr>
          <w:rFonts w:asciiTheme="minorHAnsi" w:hAnsiTheme="minorHAnsi" w:cstheme="minorHAnsi"/>
          <w:sz w:val="24"/>
          <w:szCs w:val="24"/>
        </w:rPr>
        <w:t xml:space="preserve">circular Eastern Health Board </w:t>
      </w:r>
      <w:r w:rsidR="00E5799B">
        <w:rPr>
          <w:rFonts w:asciiTheme="minorHAnsi" w:hAnsiTheme="minorHAnsi" w:cstheme="minorHAnsi"/>
          <w:sz w:val="24"/>
          <w:szCs w:val="24"/>
        </w:rPr>
        <w:t>March</w:t>
      </w:r>
      <w:r w:rsidRPr="00DE7A96">
        <w:rPr>
          <w:rFonts w:asciiTheme="minorHAnsi" w:hAnsiTheme="minorHAnsi" w:cstheme="minorHAnsi"/>
          <w:sz w:val="24"/>
          <w:szCs w:val="24"/>
        </w:rPr>
        <w:t xml:space="preserve"> 1991 and also the ban on smoking in workplaces.  </w:t>
      </w:r>
    </w:p>
    <w:p w14:paraId="5C876C29" w14:textId="77777777" w:rsidR="00863A07" w:rsidRPr="00DE7A96" w:rsidRDefault="00863A07" w:rsidP="00D10E8B">
      <w:pPr>
        <w:pStyle w:val="NoSpacing"/>
        <w:jc w:val="both"/>
        <w:rPr>
          <w:rFonts w:asciiTheme="minorHAnsi" w:hAnsiTheme="minorHAnsi" w:cstheme="minorHAnsi"/>
          <w:sz w:val="24"/>
          <w:szCs w:val="24"/>
        </w:rPr>
      </w:pPr>
    </w:p>
    <w:p w14:paraId="524D5508" w14:textId="1A9F2CAC" w:rsidR="00863A07" w:rsidRPr="00DE7A96" w:rsidRDefault="00863A07" w:rsidP="00D10E8B">
      <w:pPr>
        <w:pStyle w:val="NoSpacing"/>
        <w:jc w:val="both"/>
        <w:rPr>
          <w:rFonts w:asciiTheme="minorHAnsi" w:hAnsiTheme="minorHAnsi" w:cstheme="minorHAnsi"/>
          <w:b/>
          <w:sz w:val="24"/>
          <w:szCs w:val="24"/>
        </w:rPr>
      </w:pPr>
      <w:r w:rsidRPr="00DE7A96">
        <w:rPr>
          <w:rFonts w:asciiTheme="minorHAnsi" w:hAnsiTheme="minorHAnsi" w:cstheme="minorHAnsi"/>
          <w:b/>
          <w:sz w:val="24"/>
          <w:szCs w:val="24"/>
        </w:rPr>
        <w:t>CCTV</w:t>
      </w:r>
    </w:p>
    <w:p w14:paraId="7BC40292" w14:textId="338AC42C" w:rsidR="00863A07" w:rsidRPr="00DE7A96" w:rsidRDefault="00863A07" w:rsidP="00D10E8B">
      <w:pPr>
        <w:pStyle w:val="NoSpacing"/>
        <w:jc w:val="both"/>
        <w:rPr>
          <w:rFonts w:asciiTheme="minorHAnsi" w:hAnsiTheme="minorHAnsi" w:cstheme="minorHAnsi"/>
          <w:color w:val="FF0000"/>
          <w:sz w:val="24"/>
          <w:szCs w:val="24"/>
        </w:rPr>
      </w:pPr>
      <w:r w:rsidRPr="00DE7A96">
        <w:rPr>
          <w:rFonts w:asciiTheme="minorHAnsi" w:hAnsiTheme="minorHAnsi" w:cstheme="minorHAnsi"/>
          <w:sz w:val="24"/>
          <w:szCs w:val="24"/>
        </w:rPr>
        <w:t xml:space="preserve">The school is </w:t>
      </w:r>
      <w:r w:rsidR="00E5799B">
        <w:rPr>
          <w:rFonts w:asciiTheme="minorHAnsi" w:hAnsiTheme="minorHAnsi" w:cstheme="minorHAnsi"/>
          <w:sz w:val="24"/>
          <w:szCs w:val="24"/>
        </w:rPr>
        <w:t>monitored by CCTV and signs are</w:t>
      </w:r>
      <w:r w:rsidRPr="00DE7A96">
        <w:rPr>
          <w:rFonts w:asciiTheme="minorHAnsi" w:hAnsiTheme="minorHAnsi" w:cstheme="minorHAnsi"/>
          <w:sz w:val="24"/>
          <w:szCs w:val="24"/>
        </w:rPr>
        <w:t xml:space="preserve"> displayed </w:t>
      </w:r>
      <w:r>
        <w:rPr>
          <w:rFonts w:asciiTheme="minorHAnsi" w:hAnsiTheme="minorHAnsi" w:cstheme="minorHAnsi"/>
          <w:sz w:val="24"/>
          <w:szCs w:val="24"/>
        </w:rPr>
        <w:t xml:space="preserve">inside the building </w:t>
      </w:r>
      <w:r w:rsidRPr="00DE7A96">
        <w:rPr>
          <w:rFonts w:asciiTheme="minorHAnsi" w:hAnsiTheme="minorHAnsi" w:cstheme="minorHAnsi"/>
          <w:sz w:val="24"/>
          <w:szCs w:val="24"/>
        </w:rPr>
        <w:t>to alert people to this fact</w:t>
      </w:r>
      <w:r w:rsidRPr="00DE7A96">
        <w:rPr>
          <w:rFonts w:asciiTheme="minorHAnsi" w:hAnsiTheme="minorHAnsi" w:cstheme="minorHAnsi"/>
          <w:color w:val="FF0000"/>
          <w:sz w:val="24"/>
          <w:szCs w:val="24"/>
        </w:rPr>
        <w:t>.</w:t>
      </w:r>
    </w:p>
    <w:p w14:paraId="29A3A61C" w14:textId="77777777" w:rsidR="00863A07" w:rsidRPr="00DE7A96" w:rsidRDefault="00863A07" w:rsidP="00D10E8B">
      <w:pPr>
        <w:pStyle w:val="NoSpacing"/>
        <w:jc w:val="both"/>
        <w:rPr>
          <w:rFonts w:asciiTheme="minorHAnsi" w:hAnsiTheme="minorHAnsi" w:cstheme="minorHAnsi"/>
          <w:b/>
          <w:sz w:val="24"/>
          <w:szCs w:val="24"/>
        </w:rPr>
      </w:pPr>
    </w:p>
    <w:p w14:paraId="06283872" w14:textId="77777777" w:rsidR="00863A07" w:rsidRPr="00DE7A96" w:rsidRDefault="00863A07" w:rsidP="00D10E8B">
      <w:pPr>
        <w:pStyle w:val="NoSpacing"/>
        <w:jc w:val="both"/>
        <w:rPr>
          <w:rFonts w:asciiTheme="minorHAnsi" w:hAnsiTheme="minorHAnsi" w:cstheme="minorHAnsi"/>
          <w:b/>
          <w:sz w:val="24"/>
          <w:szCs w:val="24"/>
        </w:rPr>
      </w:pPr>
    </w:p>
    <w:p w14:paraId="31FB2137" w14:textId="1D332F97" w:rsidR="00863A07" w:rsidRDefault="00863A07" w:rsidP="00D10E8B">
      <w:pPr>
        <w:pStyle w:val="NoSpacing"/>
        <w:jc w:val="both"/>
        <w:rPr>
          <w:rFonts w:asciiTheme="minorHAnsi" w:hAnsiTheme="minorHAnsi" w:cstheme="minorHAnsi"/>
          <w:b/>
          <w:sz w:val="24"/>
          <w:szCs w:val="24"/>
        </w:rPr>
      </w:pPr>
    </w:p>
    <w:p w14:paraId="0A35FAD3" w14:textId="77777777" w:rsidR="00863A07" w:rsidRDefault="00863A07" w:rsidP="00D10E8B">
      <w:pPr>
        <w:pStyle w:val="NoSpacing"/>
        <w:jc w:val="both"/>
        <w:rPr>
          <w:rFonts w:asciiTheme="minorHAnsi" w:hAnsiTheme="minorHAnsi" w:cstheme="minorHAnsi"/>
          <w:b/>
          <w:sz w:val="24"/>
          <w:szCs w:val="24"/>
        </w:rPr>
      </w:pPr>
    </w:p>
    <w:p w14:paraId="04466F7A" w14:textId="77777777" w:rsidR="00E5799B" w:rsidRDefault="00E5799B" w:rsidP="00D10E8B">
      <w:pPr>
        <w:pStyle w:val="NoSpacing"/>
        <w:jc w:val="both"/>
        <w:rPr>
          <w:rFonts w:asciiTheme="minorHAnsi" w:hAnsiTheme="minorHAnsi" w:cstheme="minorHAnsi"/>
          <w:b/>
          <w:sz w:val="24"/>
          <w:szCs w:val="24"/>
        </w:rPr>
      </w:pPr>
    </w:p>
    <w:p w14:paraId="449BD5FF" w14:textId="77777777" w:rsidR="00E5799B" w:rsidRDefault="00E5799B" w:rsidP="00D10E8B">
      <w:pPr>
        <w:pStyle w:val="NoSpacing"/>
        <w:jc w:val="both"/>
        <w:rPr>
          <w:rFonts w:asciiTheme="minorHAnsi" w:hAnsiTheme="minorHAnsi" w:cstheme="minorHAnsi"/>
          <w:b/>
          <w:sz w:val="24"/>
          <w:szCs w:val="24"/>
        </w:rPr>
      </w:pPr>
    </w:p>
    <w:p w14:paraId="53E41AD6" w14:textId="4CC53555" w:rsidR="00863A07" w:rsidRPr="00DE7A96" w:rsidRDefault="00863A07" w:rsidP="00D10E8B">
      <w:pPr>
        <w:pStyle w:val="NoSpacing"/>
        <w:jc w:val="both"/>
        <w:rPr>
          <w:rFonts w:asciiTheme="minorHAnsi" w:hAnsiTheme="minorHAnsi" w:cstheme="minorHAnsi"/>
          <w:b/>
          <w:sz w:val="24"/>
          <w:szCs w:val="24"/>
        </w:rPr>
      </w:pPr>
      <w:r w:rsidRPr="00DE7A96">
        <w:rPr>
          <w:rFonts w:asciiTheme="minorHAnsi" w:hAnsiTheme="minorHAnsi" w:cstheme="minorHAnsi"/>
          <w:b/>
          <w:sz w:val="24"/>
          <w:szCs w:val="24"/>
        </w:rPr>
        <w:lastRenderedPageBreak/>
        <w:t>Category B- Hazards that can be clearly indicated</w:t>
      </w:r>
    </w:p>
    <w:p w14:paraId="70E667B2" w14:textId="4DD61B8A" w:rsidR="00863A07" w:rsidRPr="00DE7A96" w:rsidRDefault="00E5799B" w:rsidP="00D10E8B">
      <w:pPr>
        <w:pStyle w:val="NoSpacing"/>
        <w:jc w:val="both"/>
        <w:rPr>
          <w:rFonts w:asciiTheme="minorHAnsi" w:hAnsiTheme="minorHAnsi" w:cstheme="minorHAnsi"/>
          <w:sz w:val="24"/>
          <w:szCs w:val="24"/>
        </w:rPr>
      </w:pPr>
      <w:r>
        <w:rPr>
          <w:rFonts w:asciiTheme="minorHAnsi" w:hAnsiTheme="minorHAnsi" w:cstheme="minorHAnsi"/>
          <w:sz w:val="24"/>
          <w:szCs w:val="24"/>
        </w:rPr>
        <w:t xml:space="preserve">The following list of </w:t>
      </w:r>
      <w:r w:rsidR="00863A07" w:rsidRPr="00DE7A96">
        <w:rPr>
          <w:rFonts w:asciiTheme="minorHAnsi" w:hAnsiTheme="minorHAnsi" w:cstheme="minorHAnsi"/>
          <w:sz w:val="24"/>
          <w:szCs w:val="24"/>
        </w:rPr>
        <w:t>hazards (in so much as can be identified) are considered by the Board of Management to be a source of potential danger and are brought to the attention of all concerned.</w:t>
      </w:r>
    </w:p>
    <w:p w14:paraId="5224FD57" w14:textId="77777777" w:rsidR="00863A07" w:rsidRPr="00DE7A96" w:rsidRDefault="00863A07" w:rsidP="00D10E8B">
      <w:pPr>
        <w:numPr>
          <w:ilvl w:val="0"/>
          <w:numId w:val="2"/>
        </w:numPr>
        <w:jc w:val="both"/>
        <w:rPr>
          <w:rFonts w:asciiTheme="minorHAnsi" w:hAnsiTheme="minorHAnsi" w:cstheme="minorHAnsi"/>
          <w:sz w:val="24"/>
          <w:szCs w:val="24"/>
        </w:rPr>
      </w:pPr>
      <w:proofErr w:type="gramStart"/>
      <w:r w:rsidRPr="00DE7A96">
        <w:rPr>
          <w:rFonts w:asciiTheme="minorHAnsi" w:hAnsiTheme="minorHAnsi" w:cstheme="minorHAnsi"/>
          <w:sz w:val="24"/>
          <w:szCs w:val="24"/>
        </w:rPr>
        <w:t>Wet  floors</w:t>
      </w:r>
      <w:proofErr w:type="gramEnd"/>
      <w:r>
        <w:rPr>
          <w:rFonts w:asciiTheme="minorHAnsi" w:hAnsiTheme="minorHAnsi" w:cstheme="minorHAnsi"/>
          <w:sz w:val="24"/>
          <w:szCs w:val="24"/>
        </w:rPr>
        <w:t xml:space="preserve"> within the building </w:t>
      </w:r>
      <w:r w:rsidRPr="00DE7A96">
        <w:rPr>
          <w:rFonts w:asciiTheme="minorHAnsi" w:hAnsiTheme="minorHAnsi" w:cstheme="minorHAnsi"/>
          <w:sz w:val="24"/>
          <w:szCs w:val="24"/>
        </w:rPr>
        <w:t xml:space="preserve"> – classrooms,</w:t>
      </w:r>
      <w:r>
        <w:rPr>
          <w:rFonts w:asciiTheme="minorHAnsi" w:hAnsiTheme="minorHAnsi" w:cstheme="minorHAnsi"/>
          <w:sz w:val="24"/>
          <w:szCs w:val="24"/>
        </w:rPr>
        <w:t xml:space="preserve"> offices, </w:t>
      </w:r>
      <w:r w:rsidRPr="00DE7A96">
        <w:rPr>
          <w:rFonts w:asciiTheme="minorHAnsi" w:hAnsiTheme="minorHAnsi" w:cstheme="minorHAnsi"/>
          <w:sz w:val="24"/>
          <w:szCs w:val="24"/>
        </w:rPr>
        <w:t xml:space="preserve"> toilets, stairs and corridors</w:t>
      </w:r>
    </w:p>
    <w:p w14:paraId="7017DF2D" w14:textId="5EB3338F" w:rsidR="00863A07" w:rsidRPr="00DE7A96" w:rsidRDefault="00E5799B" w:rsidP="00D10E8B">
      <w:pPr>
        <w:numPr>
          <w:ilvl w:val="0"/>
          <w:numId w:val="2"/>
        </w:numPr>
        <w:jc w:val="both"/>
        <w:rPr>
          <w:rFonts w:asciiTheme="minorHAnsi" w:hAnsiTheme="minorHAnsi" w:cstheme="minorHAnsi"/>
          <w:sz w:val="24"/>
          <w:szCs w:val="24"/>
        </w:rPr>
      </w:pPr>
      <w:r>
        <w:rPr>
          <w:rFonts w:asciiTheme="minorHAnsi" w:hAnsiTheme="minorHAnsi" w:cstheme="minorHAnsi"/>
          <w:sz w:val="24"/>
          <w:szCs w:val="24"/>
        </w:rPr>
        <w:t xml:space="preserve">Carpet/ Mats </w:t>
      </w:r>
      <w:r w:rsidR="00863A07" w:rsidRPr="00DE7A96">
        <w:rPr>
          <w:rFonts w:asciiTheme="minorHAnsi" w:hAnsiTheme="minorHAnsi" w:cstheme="minorHAnsi"/>
          <w:sz w:val="24"/>
          <w:szCs w:val="24"/>
        </w:rPr>
        <w:t>lifting</w:t>
      </w:r>
    </w:p>
    <w:p w14:paraId="5ED9A2C1" w14:textId="2D129BD5" w:rsidR="00863A07" w:rsidRPr="00DE7A96" w:rsidRDefault="00E5799B" w:rsidP="00D10E8B">
      <w:pPr>
        <w:numPr>
          <w:ilvl w:val="0"/>
          <w:numId w:val="2"/>
        </w:numPr>
        <w:jc w:val="both"/>
        <w:rPr>
          <w:rFonts w:asciiTheme="minorHAnsi" w:hAnsiTheme="minorHAnsi" w:cstheme="minorHAnsi"/>
          <w:sz w:val="24"/>
          <w:szCs w:val="24"/>
        </w:rPr>
      </w:pPr>
      <w:r>
        <w:rPr>
          <w:rFonts w:asciiTheme="minorHAnsi" w:hAnsiTheme="minorHAnsi" w:cstheme="minorHAnsi"/>
          <w:sz w:val="24"/>
          <w:szCs w:val="24"/>
        </w:rPr>
        <w:t>Damage</w:t>
      </w:r>
      <w:r w:rsidR="00863A07" w:rsidRPr="00DE7A96">
        <w:rPr>
          <w:rFonts w:asciiTheme="minorHAnsi" w:hAnsiTheme="minorHAnsi" w:cstheme="minorHAnsi"/>
          <w:sz w:val="24"/>
          <w:szCs w:val="24"/>
        </w:rPr>
        <w:t>/ faulty classroom furniture</w:t>
      </w:r>
    </w:p>
    <w:p w14:paraId="5E45A50C" w14:textId="77777777" w:rsidR="00863A07" w:rsidRPr="00DE7A96" w:rsidRDefault="00863A07" w:rsidP="00D10E8B">
      <w:pPr>
        <w:numPr>
          <w:ilvl w:val="0"/>
          <w:numId w:val="2"/>
        </w:numPr>
        <w:jc w:val="both"/>
        <w:rPr>
          <w:rFonts w:asciiTheme="minorHAnsi" w:hAnsiTheme="minorHAnsi" w:cstheme="minorHAnsi"/>
          <w:sz w:val="24"/>
          <w:szCs w:val="24"/>
        </w:rPr>
      </w:pPr>
      <w:proofErr w:type="gramStart"/>
      <w:r w:rsidRPr="00DE7A96">
        <w:rPr>
          <w:rFonts w:asciiTheme="minorHAnsi" w:hAnsiTheme="minorHAnsi" w:cstheme="minorHAnsi"/>
          <w:sz w:val="24"/>
          <w:szCs w:val="24"/>
        </w:rPr>
        <w:t>Other</w:t>
      </w:r>
      <w:proofErr w:type="gramEnd"/>
      <w:r w:rsidRPr="00DE7A96">
        <w:rPr>
          <w:rFonts w:asciiTheme="minorHAnsi" w:hAnsiTheme="minorHAnsi" w:cstheme="minorHAnsi"/>
          <w:sz w:val="24"/>
          <w:szCs w:val="24"/>
        </w:rPr>
        <w:t xml:space="preserve"> classroom furniture</w:t>
      </w:r>
    </w:p>
    <w:p w14:paraId="30D99C85" w14:textId="77777777" w:rsidR="00863A07" w:rsidRPr="00DE7A96" w:rsidRDefault="00863A07" w:rsidP="00D10E8B">
      <w:pPr>
        <w:numPr>
          <w:ilvl w:val="0"/>
          <w:numId w:val="2"/>
        </w:numPr>
        <w:jc w:val="both"/>
        <w:rPr>
          <w:rFonts w:asciiTheme="minorHAnsi" w:hAnsiTheme="minorHAnsi" w:cstheme="minorHAnsi"/>
          <w:sz w:val="24"/>
          <w:szCs w:val="24"/>
        </w:rPr>
      </w:pPr>
      <w:r w:rsidRPr="00DE7A96">
        <w:rPr>
          <w:rFonts w:asciiTheme="minorHAnsi" w:hAnsiTheme="minorHAnsi" w:cstheme="minorHAnsi"/>
          <w:sz w:val="24"/>
          <w:szCs w:val="24"/>
        </w:rPr>
        <w:t xml:space="preserve">Electrical equipment, </w:t>
      </w:r>
      <w:proofErr w:type="gramStart"/>
      <w:r w:rsidRPr="00DE7A96">
        <w:rPr>
          <w:rFonts w:asciiTheme="minorHAnsi" w:hAnsiTheme="minorHAnsi" w:cstheme="minorHAnsi"/>
          <w:sz w:val="24"/>
          <w:szCs w:val="24"/>
        </w:rPr>
        <w:t>appliances  and</w:t>
      </w:r>
      <w:proofErr w:type="gramEnd"/>
      <w:r w:rsidRPr="00DE7A96">
        <w:rPr>
          <w:rFonts w:asciiTheme="minorHAnsi" w:hAnsiTheme="minorHAnsi" w:cstheme="minorHAnsi"/>
          <w:sz w:val="24"/>
          <w:szCs w:val="24"/>
        </w:rPr>
        <w:t xml:space="preserve">  trailing leads</w:t>
      </w:r>
    </w:p>
    <w:p w14:paraId="27566805" w14:textId="77777777" w:rsidR="00863A07" w:rsidRPr="00DE7A96" w:rsidRDefault="00863A07" w:rsidP="00D10E8B">
      <w:pPr>
        <w:numPr>
          <w:ilvl w:val="0"/>
          <w:numId w:val="2"/>
        </w:numPr>
        <w:jc w:val="both"/>
        <w:rPr>
          <w:rFonts w:asciiTheme="minorHAnsi" w:hAnsiTheme="minorHAnsi" w:cstheme="minorHAnsi"/>
          <w:sz w:val="24"/>
          <w:szCs w:val="24"/>
        </w:rPr>
      </w:pPr>
      <w:r w:rsidRPr="00DE7A96">
        <w:rPr>
          <w:rFonts w:asciiTheme="minorHAnsi" w:hAnsiTheme="minorHAnsi" w:cstheme="minorHAnsi"/>
          <w:sz w:val="24"/>
          <w:szCs w:val="24"/>
        </w:rPr>
        <w:t>Trip Hazards</w:t>
      </w:r>
    </w:p>
    <w:p w14:paraId="38E14928" w14:textId="77777777" w:rsidR="00863A07" w:rsidRPr="00DE7A96" w:rsidRDefault="00863A07" w:rsidP="00D10E8B">
      <w:pPr>
        <w:numPr>
          <w:ilvl w:val="0"/>
          <w:numId w:val="2"/>
        </w:numPr>
        <w:jc w:val="both"/>
        <w:rPr>
          <w:rFonts w:asciiTheme="minorHAnsi" w:hAnsiTheme="minorHAnsi" w:cstheme="minorHAnsi"/>
          <w:sz w:val="24"/>
          <w:szCs w:val="24"/>
        </w:rPr>
      </w:pPr>
      <w:r w:rsidRPr="00DE7A96">
        <w:rPr>
          <w:rFonts w:asciiTheme="minorHAnsi" w:hAnsiTheme="minorHAnsi" w:cstheme="minorHAnsi"/>
          <w:sz w:val="24"/>
          <w:szCs w:val="24"/>
        </w:rPr>
        <w:t>Hot food and drinks</w:t>
      </w:r>
    </w:p>
    <w:p w14:paraId="35C045FE" w14:textId="77777777" w:rsidR="00863A07" w:rsidRPr="00DE7A96" w:rsidRDefault="00863A07" w:rsidP="00D10E8B">
      <w:pPr>
        <w:numPr>
          <w:ilvl w:val="0"/>
          <w:numId w:val="2"/>
        </w:numPr>
        <w:jc w:val="both"/>
        <w:rPr>
          <w:rFonts w:asciiTheme="minorHAnsi" w:hAnsiTheme="minorHAnsi" w:cstheme="minorHAnsi"/>
          <w:sz w:val="24"/>
          <w:szCs w:val="24"/>
        </w:rPr>
      </w:pPr>
      <w:r w:rsidRPr="00DE7A96">
        <w:rPr>
          <w:rFonts w:asciiTheme="minorHAnsi" w:hAnsiTheme="minorHAnsi" w:cstheme="minorHAnsi"/>
          <w:sz w:val="24"/>
          <w:szCs w:val="24"/>
        </w:rPr>
        <w:t>Doors</w:t>
      </w:r>
    </w:p>
    <w:p w14:paraId="2C49FF89" w14:textId="77777777" w:rsidR="00863A07" w:rsidRPr="00DE7A96" w:rsidRDefault="00863A07" w:rsidP="00D10E8B">
      <w:pPr>
        <w:numPr>
          <w:ilvl w:val="0"/>
          <w:numId w:val="2"/>
        </w:numPr>
        <w:jc w:val="both"/>
        <w:rPr>
          <w:rFonts w:asciiTheme="minorHAnsi" w:hAnsiTheme="minorHAnsi" w:cstheme="minorHAnsi"/>
          <w:sz w:val="24"/>
          <w:szCs w:val="24"/>
        </w:rPr>
      </w:pPr>
      <w:r w:rsidRPr="00DE7A96">
        <w:rPr>
          <w:rFonts w:asciiTheme="minorHAnsi" w:hAnsiTheme="minorHAnsi" w:cstheme="minorHAnsi"/>
          <w:sz w:val="24"/>
          <w:szCs w:val="24"/>
        </w:rPr>
        <w:t xml:space="preserve">Windows </w:t>
      </w:r>
    </w:p>
    <w:p w14:paraId="2DDCF194" w14:textId="77777777" w:rsidR="00863A07" w:rsidRPr="00DE7A96" w:rsidRDefault="00863A07" w:rsidP="00D10E8B">
      <w:pPr>
        <w:numPr>
          <w:ilvl w:val="0"/>
          <w:numId w:val="2"/>
        </w:numPr>
        <w:jc w:val="both"/>
        <w:rPr>
          <w:rFonts w:asciiTheme="minorHAnsi" w:hAnsiTheme="minorHAnsi" w:cstheme="minorHAnsi"/>
          <w:sz w:val="24"/>
          <w:szCs w:val="24"/>
        </w:rPr>
      </w:pPr>
      <w:r w:rsidRPr="00DE7A96">
        <w:rPr>
          <w:rFonts w:asciiTheme="minorHAnsi" w:hAnsiTheme="minorHAnsi" w:cstheme="minorHAnsi"/>
          <w:sz w:val="24"/>
          <w:szCs w:val="24"/>
        </w:rPr>
        <w:t>Stairs</w:t>
      </w:r>
    </w:p>
    <w:p w14:paraId="102C8732" w14:textId="77777777" w:rsidR="00863A07" w:rsidRPr="00DE7A96" w:rsidRDefault="00863A07" w:rsidP="00D10E8B">
      <w:pPr>
        <w:numPr>
          <w:ilvl w:val="0"/>
          <w:numId w:val="2"/>
        </w:numPr>
        <w:jc w:val="both"/>
        <w:rPr>
          <w:rFonts w:asciiTheme="minorHAnsi" w:hAnsiTheme="minorHAnsi" w:cstheme="minorHAnsi"/>
          <w:sz w:val="24"/>
          <w:szCs w:val="24"/>
        </w:rPr>
      </w:pPr>
      <w:r w:rsidRPr="00DE7A96">
        <w:rPr>
          <w:rFonts w:asciiTheme="minorHAnsi" w:hAnsiTheme="minorHAnsi" w:cstheme="minorHAnsi"/>
          <w:sz w:val="24"/>
          <w:szCs w:val="24"/>
        </w:rPr>
        <w:t>Lift</w:t>
      </w:r>
    </w:p>
    <w:p w14:paraId="174B4722" w14:textId="77777777" w:rsidR="00863A07" w:rsidRPr="00DE7A96" w:rsidRDefault="00863A07" w:rsidP="00D10E8B">
      <w:pPr>
        <w:numPr>
          <w:ilvl w:val="0"/>
          <w:numId w:val="2"/>
        </w:numPr>
        <w:jc w:val="both"/>
        <w:rPr>
          <w:rFonts w:asciiTheme="minorHAnsi" w:hAnsiTheme="minorHAnsi" w:cstheme="minorHAnsi"/>
          <w:sz w:val="24"/>
          <w:szCs w:val="24"/>
        </w:rPr>
      </w:pPr>
      <w:r w:rsidRPr="00DE7A96">
        <w:rPr>
          <w:rFonts w:asciiTheme="minorHAnsi" w:hAnsiTheme="minorHAnsi" w:cstheme="minorHAnsi"/>
          <w:sz w:val="24"/>
          <w:szCs w:val="24"/>
        </w:rPr>
        <w:t>Stage</w:t>
      </w:r>
    </w:p>
    <w:p w14:paraId="3DF49F25" w14:textId="77777777" w:rsidR="00863A07" w:rsidRPr="00DE7A96" w:rsidRDefault="00863A07" w:rsidP="00D10E8B">
      <w:pPr>
        <w:numPr>
          <w:ilvl w:val="0"/>
          <w:numId w:val="2"/>
        </w:numPr>
        <w:jc w:val="both"/>
        <w:rPr>
          <w:rFonts w:asciiTheme="minorHAnsi" w:hAnsiTheme="minorHAnsi" w:cstheme="minorHAnsi"/>
          <w:sz w:val="24"/>
          <w:szCs w:val="24"/>
        </w:rPr>
      </w:pPr>
      <w:r w:rsidRPr="00DE7A96">
        <w:rPr>
          <w:rFonts w:asciiTheme="minorHAnsi" w:hAnsiTheme="minorHAnsi" w:cstheme="minorHAnsi"/>
          <w:sz w:val="24"/>
          <w:szCs w:val="24"/>
        </w:rPr>
        <w:t xml:space="preserve">Pencils, </w:t>
      </w:r>
      <w:r>
        <w:rPr>
          <w:rFonts w:asciiTheme="minorHAnsi" w:hAnsiTheme="minorHAnsi" w:cstheme="minorHAnsi"/>
          <w:sz w:val="24"/>
          <w:szCs w:val="24"/>
        </w:rPr>
        <w:t>s</w:t>
      </w:r>
      <w:r w:rsidRPr="00DE7A96">
        <w:rPr>
          <w:rFonts w:asciiTheme="minorHAnsi" w:hAnsiTheme="minorHAnsi" w:cstheme="minorHAnsi"/>
          <w:sz w:val="24"/>
          <w:szCs w:val="24"/>
        </w:rPr>
        <w:t>cissors or sharp implements</w:t>
      </w:r>
    </w:p>
    <w:p w14:paraId="6C8A2654" w14:textId="77777777" w:rsidR="00863A07" w:rsidRPr="00DE7A96" w:rsidRDefault="00863A07" w:rsidP="00D10E8B">
      <w:pPr>
        <w:numPr>
          <w:ilvl w:val="0"/>
          <w:numId w:val="2"/>
        </w:numPr>
        <w:jc w:val="both"/>
        <w:rPr>
          <w:rFonts w:asciiTheme="minorHAnsi" w:hAnsiTheme="minorHAnsi" w:cstheme="minorHAnsi"/>
          <w:sz w:val="24"/>
          <w:szCs w:val="24"/>
        </w:rPr>
      </w:pPr>
      <w:r w:rsidRPr="00DE7A96">
        <w:rPr>
          <w:rFonts w:asciiTheme="minorHAnsi" w:hAnsiTheme="minorHAnsi" w:cstheme="minorHAnsi"/>
          <w:sz w:val="24"/>
          <w:szCs w:val="24"/>
        </w:rPr>
        <w:t>Guillotine</w:t>
      </w:r>
    </w:p>
    <w:p w14:paraId="0AED6732" w14:textId="77777777" w:rsidR="00863A07" w:rsidRPr="00DE7A96" w:rsidRDefault="00863A07" w:rsidP="00D10E8B">
      <w:pPr>
        <w:numPr>
          <w:ilvl w:val="0"/>
          <w:numId w:val="2"/>
        </w:numPr>
        <w:jc w:val="both"/>
        <w:rPr>
          <w:rFonts w:asciiTheme="minorHAnsi" w:hAnsiTheme="minorHAnsi" w:cstheme="minorHAnsi"/>
          <w:sz w:val="24"/>
          <w:szCs w:val="24"/>
        </w:rPr>
      </w:pPr>
      <w:r w:rsidRPr="00DE7A96">
        <w:rPr>
          <w:rFonts w:asciiTheme="minorHAnsi" w:hAnsiTheme="minorHAnsi" w:cstheme="minorHAnsi"/>
          <w:sz w:val="24"/>
          <w:szCs w:val="24"/>
        </w:rPr>
        <w:t>Skipping Ropes</w:t>
      </w:r>
    </w:p>
    <w:p w14:paraId="509C943F" w14:textId="77777777" w:rsidR="00863A07" w:rsidRPr="00DE7A96" w:rsidRDefault="00863A07" w:rsidP="00D10E8B">
      <w:pPr>
        <w:numPr>
          <w:ilvl w:val="0"/>
          <w:numId w:val="2"/>
        </w:numPr>
        <w:jc w:val="both"/>
        <w:rPr>
          <w:rFonts w:asciiTheme="minorHAnsi" w:hAnsiTheme="minorHAnsi" w:cstheme="minorHAnsi"/>
          <w:sz w:val="24"/>
          <w:szCs w:val="24"/>
        </w:rPr>
      </w:pPr>
      <w:r w:rsidRPr="00DE7A96">
        <w:rPr>
          <w:rFonts w:asciiTheme="minorHAnsi" w:hAnsiTheme="minorHAnsi" w:cstheme="minorHAnsi"/>
          <w:sz w:val="24"/>
          <w:szCs w:val="24"/>
        </w:rPr>
        <w:t>School Hall</w:t>
      </w:r>
    </w:p>
    <w:p w14:paraId="21F01FBD" w14:textId="77777777" w:rsidR="00863A07" w:rsidRPr="00DE7A96" w:rsidRDefault="00863A07" w:rsidP="00D10E8B">
      <w:pPr>
        <w:numPr>
          <w:ilvl w:val="0"/>
          <w:numId w:val="2"/>
        </w:numPr>
        <w:jc w:val="both"/>
        <w:rPr>
          <w:rFonts w:asciiTheme="minorHAnsi" w:hAnsiTheme="minorHAnsi" w:cstheme="minorHAnsi"/>
          <w:sz w:val="24"/>
          <w:szCs w:val="24"/>
        </w:rPr>
      </w:pPr>
      <w:r w:rsidRPr="00DE7A96">
        <w:rPr>
          <w:rFonts w:asciiTheme="minorHAnsi" w:hAnsiTheme="minorHAnsi" w:cstheme="minorHAnsi"/>
          <w:sz w:val="24"/>
          <w:szCs w:val="24"/>
        </w:rPr>
        <w:t>Pupils moving equipment/ furniture</w:t>
      </w:r>
    </w:p>
    <w:p w14:paraId="13FE49E3" w14:textId="77777777" w:rsidR="00863A07" w:rsidRPr="00DE7A96" w:rsidRDefault="00863A07" w:rsidP="00D10E8B">
      <w:pPr>
        <w:numPr>
          <w:ilvl w:val="0"/>
          <w:numId w:val="2"/>
        </w:numPr>
        <w:jc w:val="both"/>
        <w:rPr>
          <w:rFonts w:asciiTheme="minorHAnsi" w:hAnsiTheme="minorHAnsi" w:cstheme="minorHAnsi"/>
          <w:sz w:val="24"/>
          <w:szCs w:val="24"/>
        </w:rPr>
      </w:pPr>
      <w:r w:rsidRPr="00DE7A96">
        <w:rPr>
          <w:rFonts w:asciiTheme="minorHAnsi" w:hAnsiTheme="minorHAnsi" w:cstheme="minorHAnsi"/>
          <w:sz w:val="24"/>
          <w:szCs w:val="24"/>
        </w:rPr>
        <w:t>School Garden</w:t>
      </w:r>
    </w:p>
    <w:p w14:paraId="1D655419" w14:textId="77777777" w:rsidR="00863A07" w:rsidRPr="00DE7A96" w:rsidRDefault="00863A07" w:rsidP="00D10E8B">
      <w:pPr>
        <w:numPr>
          <w:ilvl w:val="0"/>
          <w:numId w:val="2"/>
        </w:numPr>
        <w:jc w:val="both"/>
        <w:rPr>
          <w:rFonts w:asciiTheme="minorHAnsi" w:hAnsiTheme="minorHAnsi" w:cstheme="minorHAnsi"/>
          <w:sz w:val="24"/>
          <w:szCs w:val="24"/>
        </w:rPr>
      </w:pPr>
      <w:r w:rsidRPr="00DE7A96">
        <w:rPr>
          <w:rFonts w:asciiTheme="minorHAnsi" w:hAnsiTheme="minorHAnsi" w:cstheme="minorHAnsi"/>
          <w:sz w:val="24"/>
          <w:szCs w:val="24"/>
        </w:rPr>
        <w:t>Playground / Yard/ Grass</w:t>
      </w:r>
    </w:p>
    <w:p w14:paraId="5357F343" w14:textId="3E878B9F" w:rsidR="00863A07" w:rsidRPr="00DE7A96" w:rsidRDefault="00863A07" w:rsidP="00D10E8B">
      <w:pPr>
        <w:numPr>
          <w:ilvl w:val="0"/>
          <w:numId w:val="2"/>
        </w:numPr>
        <w:jc w:val="both"/>
        <w:rPr>
          <w:rFonts w:asciiTheme="minorHAnsi" w:hAnsiTheme="minorHAnsi" w:cstheme="minorHAnsi"/>
          <w:sz w:val="24"/>
          <w:szCs w:val="24"/>
        </w:rPr>
      </w:pPr>
      <w:r>
        <w:rPr>
          <w:rFonts w:asciiTheme="minorHAnsi" w:hAnsiTheme="minorHAnsi" w:cstheme="minorHAnsi"/>
          <w:sz w:val="24"/>
          <w:szCs w:val="24"/>
        </w:rPr>
        <w:t>After School Events</w:t>
      </w:r>
    </w:p>
    <w:p w14:paraId="701C234F" w14:textId="143D7511" w:rsidR="00863A07" w:rsidRPr="00DE7A96" w:rsidRDefault="00863A07" w:rsidP="00D10E8B">
      <w:pPr>
        <w:numPr>
          <w:ilvl w:val="0"/>
          <w:numId w:val="2"/>
        </w:numPr>
        <w:jc w:val="both"/>
        <w:rPr>
          <w:rFonts w:asciiTheme="minorHAnsi" w:hAnsiTheme="minorHAnsi" w:cstheme="minorHAnsi"/>
          <w:sz w:val="24"/>
          <w:szCs w:val="24"/>
        </w:rPr>
      </w:pPr>
      <w:r w:rsidRPr="00DE7A96">
        <w:rPr>
          <w:rFonts w:asciiTheme="minorHAnsi" w:hAnsiTheme="minorHAnsi" w:cstheme="minorHAnsi"/>
          <w:sz w:val="24"/>
          <w:szCs w:val="24"/>
        </w:rPr>
        <w:t>Other Hazards</w:t>
      </w:r>
      <w:r w:rsidR="00E5799B">
        <w:rPr>
          <w:rFonts w:asciiTheme="minorHAnsi" w:hAnsiTheme="minorHAnsi" w:cstheme="minorHAnsi"/>
          <w:sz w:val="24"/>
          <w:szCs w:val="24"/>
        </w:rPr>
        <w:t xml:space="preserve"> </w:t>
      </w:r>
      <w:r w:rsidRPr="00DE7A96">
        <w:rPr>
          <w:rFonts w:asciiTheme="minorHAnsi" w:hAnsiTheme="minorHAnsi" w:cstheme="minorHAnsi"/>
          <w:sz w:val="24"/>
          <w:szCs w:val="24"/>
        </w:rPr>
        <w:t xml:space="preserve">- Running on corridors. Notices displayed to discourage running </w:t>
      </w:r>
    </w:p>
    <w:p w14:paraId="028382F7" w14:textId="1CF612C0" w:rsidR="00863A07" w:rsidRPr="00DE7A96" w:rsidRDefault="00E5799B" w:rsidP="00D10E8B">
      <w:pPr>
        <w:jc w:val="both"/>
        <w:rPr>
          <w:rFonts w:asciiTheme="minorHAnsi" w:hAnsiTheme="minorHAnsi" w:cstheme="minorHAnsi"/>
          <w:sz w:val="24"/>
          <w:szCs w:val="24"/>
        </w:rPr>
      </w:pPr>
      <w:r>
        <w:rPr>
          <w:rFonts w:asciiTheme="minorHAnsi" w:hAnsiTheme="minorHAnsi" w:cstheme="minorHAnsi"/>
          <w:sz w:val="24"/>
          <w:szCs w:val="24"/>
        </w:rPr>
        <w:t xml:space="preserve">                                     </w:t>
      </w:r>
      <w:r w:rsidR="00863A07" w:rsidRPr="00DE7A96">
        <w:rPr>
          <w:rFonts w:asciiTheme="minorHAnsi" w:hAnsiTheme="minorHAnsi" w:cstheme="minorHAnsi"/>
          <w:sz w:val="24"/>
          <w:szCs w:val="24"/>
        </w:rPr>
        <w:t>Buggies on corridors or in hall</w:t>
      </w:r>
      <w:r>
        <w:rPr>
          <w:rFonts w:asciiTheme="minorHAnsi" w:hAnsiTheme="minorHAnsi" w:cstheme="minorHAnsi"/>
          <w:sz w:val="24"/>
          <w:szCs w:val="24"/>
        </w:rPr>
        <w:t>.</w:t>
      </w:r>
    </w:p>
    <w:p w14:paraId="0A43FB8D" w14:textId="77777777" w:rsidR="00863A07" w:rsidRPr="00DE7A96" w:rsidRDefault="00863A07" w:rsidP="00D10E8B">
      <w:pPr>
        <w:jc w:val="both"/>
        <w:rPr>
          <w:rFonts w:asciiTheme="minorHAnsi" w:hAnsiTheme="minorHAnsi" w:cstheme="minorHAnsi"/>
          <w:sz w:val="24"/>
          <w:szCs w:val="24"/>
        </w:rPr>
      </w:pPr>
    </w:p>
    <w:p w14:paraId="6D15FE14" w14:textId="635D8E43" w:rsidR="00863A07" w:rsidRPr="00DE7A96" w:rsidRDefault="00863A07" w:rsidP="00D10E8B">
      <w:pPr>
        <w:jc w:val="both"/>
        <w:rPr>
          <w:rFonts w:asciiTheme="minorHAnsi" w:hAnsiTheme="minorHAnsi" w:cstheme="minorHAnsi"/>
          <w:b/>
          <w:sz w:val="24"/>
          <w:szCs w:val="24"/>
        </w:rPr>
      </w:pPr>
      <w:r w:rsidRPr="00DE7A96">
        <w:rPr>
          <w:rFonts w:asciiTheme="minorHAnsi" w:hAnsiTheme="minorHAnsi" w:cstheme="minorHAnsi"/>
          <w:b/>
          <w:sz w:val="24"/>
          <w:szCs w:val="24"/>
        </w:rPr>
        <w:t>Obvious hazards and procedures for dealing with</w:t>
      </w:r>
      <w:r w:rsidR="00E5799B">
        <w:rPr>
          <w:rFonts w:asciiTheme="minorHAnsi" w:hAnsiTheme="minorHAnsi" w:cstheme="minorHAnsi"/>
          <w:b/>
          <w:sz w:val="24"/>
          <w:szCs w:val="24"/>
        </w:rPr>
        <w:t xml:space="preserve"> the indicated hazards inside school </w:t>
      </w:r>
      <w:r w:rsidRPr="00DE7A96">
        <w:rPr>
          <w:rFonts w:asciiTheme="minorHAnsi" w:hAnsiTheme="minorHAnsi" w:cstheme="minorHAnsi"/>
          <w:b/>
          <w:sz w:val="24"/>
          <w:szCs w:val="24"/>
        </w:rPr>
        <w:t>building</w:t>
      </w:r>
    </w:p>
    <w:p w14:paraId="7FC13C64" w14:textId="4DFA3E84" w:rsidR="00863A07" w:rsidRPr="00DE7A96" w:rsidRDefault="00E5799B" w:rsidP="00D10E8B">
      <w:pPr>
        <w:pStyle w:val="NoSpacing"/>
        <w:jc w:val="both"/>
        <w:rPr>
          <w:rFonts w:asciiTheme="minorHAnsi" w:hAnsiTheme="minorHAnsi" w:cstheme="minorHAnsi"/>
          <w:b/>
          <w:sz w:val="24"/>
          <w:szCs w:val="24"/>
        </w:rPr>
      </w:pPr>
      <w:r>
        <w:rPr>
          <w:rFonts w:asciiTheme="minorHAnsi" w:hAnsiTheme="minorHAnsi" w:cstheme="minorHAnsi"/>
          <w:b/>
          <w:sz w:val="24"/>
          <w:szCs w:val="24"/>
        </w:rPr>
        <w:t xml:space="preserve">1. Wet/ slippery </w:t>
      </w:r>
      <w:r w:rsidR="00863A07" w:rsidRPr="00DE7A96">
        <w:rPr>
          <w:rFonts w:asciiTheme="minorHAnsi" w:hAnsiTheme="minorHAnsi" w:cstheme="minorHAnsi"/>
          <w:b/>
          <w:sz w:val="24"/>
          <w:szCs w:val="24"/>
        </w:rPr>
        <w:t>floors</w:t>
      </w:r>
      <w:r w:rsidR="00863A07">
        <w:rPr>
          <w:rFonts w:asciiTheme="minorHAnsi" w:hAnsiTheme="minorHAnsi" w:cstheme="minorHAnsi"/>
          <w:b/>
          <w:sz w:val="24"/>
          <w:szCs w:val="24"/>
        </w:rPr>
        <w:t xml:space="preserve"> </w:t>
      </w:r>
      <w:r>
        <w:rPr>
          <w:rFonts w:asciiTheme="minorHAnsi" w:hAnsiTheme="minorHAnsi" w:cstheme="minorHAnsi"/>
          <w:b/>
          <w:sz w:val="24"/>
          <w:szCs w:val="24"/>
        </w:rPr>
        <w:t xml:space="preserve">in </w:t>
      </w:r>
      <w:r w:rsidR="00863A07" w:rsidRPr="00DE7A96">
        <w:rPr>
          <w:rFonts w:asciiTheme="minorHAnsi" w:hAnsiTheme="minorHAnsi" w:cstheme="minorHAnsi"/>
          <w:b/>
          <w:sz w:val="24"/>
          <w:szCs w:val="24"/>
        </w:rPr>
        <w:t>classrooms, toilets, stairs and corridors</w:t>
      </w:r>
      <w:r w:rsidR="00863A07">
        <w:rPr>
          <w:rFonts w:asciiTheme="minorHAnsi" w:hAnsiTheme="minorHAnsi" w:cstheme="minorHAnsi"/>
          <w:b/>
          <w:sz w:val="24"/>
          <w:szCs w:val="24"/>
        </w:rPr>
        <w:t xml:space="preserve"> etc.</w:t>
      </w:r>
    </w:p>
    <w:p w14:paraId="08DB3055" w14:textId="59D18A2E" w:rsidR="00863A07" w:rsidRPr="00DE7A96" w:rsidRDefault="00863A07" w:rsidP="00D10E8B">
      <w:pPr>
        <w:pStyle w:val="NoSpacing"/>
        <w:jc w:val="both"/>
        <w:rPr>
          <w:rFonts w:asciiTheme="minorHAnsi" w:hAnsiTheme="minorHAnsi" w:cstheme="minorHAnsi"/>
          <w:sz w:val="24"/>
          <w:szCs w:val="24"/>
        </w:rPr>
      </w:pPr>
      <w:r w:rsidRPr="00DE7A96">
        <w:rPr>
          <w:rFonts w:asciiTheme="minorHAnsi" w:hAnsiTheme="minorHAnsi" w:cstheme="minorHAnsi"/>
          <w:sz w:val="24"/>
          <w:szCs w:val="24"/>
        </w:rPr>
        <w:t xml:space="preserve"> </w:t>
      </w:r>
      <w:r w:rsidRPr="00DE7A96">
        <w:rPr>
          <w:rFonts w:asciiTheme="minorHAnsi" w:hAnsiTheme="minorHAnsi" w:cstheme="minorHAnsi"/>
          <w:b/>
          <w:sz w:val="24"/>
          <w:szCs w:val="24"/>
        </w:rPr>
        <w:t>Management procedure</w:t>
      </w:r>
      <w:r w:rsidRPr="00DE7A96">
        <w:rPr>
          <w:rFonts w:asciiTheme="minorHAnsi" w:hAnsiTheme="minorHAnsi" w:cstheme="minorHAnsi"/>
          <w:sz w:val="24"/>
          <w:szCs w:val="24"/>
        </w:rPr>
        <w:t xml:space="preserve">:  </w:t>
      </w:r>
      <w:r w:rsidR="00E5799B">
        <w:rPr>
          <w:rFonts w:asciiTheme="minorHAnsi" w:hAnsiTheme="minorHAnsi" w:cstheme="minorHAnsi"/>
          <w:sz w:val="24"/>
          <w:szCs w:val="24"/>
        </w:rPr>
        <w:t xml:space="preserve">Floors may be slippery due to </w:t>
      </w:r>
      <w:r>
        <w:rPr>
          <w:rFonts w:asciiTheme="minorHAnsi" w:hAnsiTheme="minorHAnsi" w:cstheme="minorHAnsi"/>
          <w:sz w:val="24"/>
          <w:szCs w:val="24"/>
        </w:rPr>
        <w:t>s</w:t>
      </w:r>
      <w:r w:rsidRPr="00DE7A96">
        <w:rPr>
          <w:rFonts w:asciiTheme="minorHAnsi" w:hAnsiTheme="minorHAnsi" w:cstheme="minorHAnsi"/>
          <w:sz w:val="24"/>
          <w:szCs w:val="24"/>
        </w:rPr>
        <w:t>pillages</w:t>
      </w:r>
      <w:r w:rsidR="00E5799B">
        <w:rPr>
          <w:rFonts w:asciiTheme="minorHAnsi" w:hAnsiTheme="minorHAnsi" w:cstheme="minorHAnsi"/>
          <w:sz w:val="24"/>
          <w:szCs w:val="24"/>
        </w:rPr>
        <w:t xml:space="preserve">, leaks, or cleaning activities. </w:t>
      </w:r>
      <w:r w:rsidRPr="00DE7A96">
        <w:rPr>
          <w:rFonts w:asciiTheme="minorHAnsi" w:hAnsiTheme="minorHAnsi" w:cstheme="minorHAnsi"/>
          <w:sz w:val="24"/>
          <w:szCs w:val="24"/>
        </w:rPr>
        <w:t xml:space="preserve"> Extra care</w:t>
      </w:r>
      <w:r>
        <w:rPr>
          <w:rFonts w:asciiTheme="minorHAnsi" w:hAnsiTheme="minorHAnsi" w:cstheme="minorHAnsi"/>
          <w:sz w:val="24"/>
          <w:szCs w:val="24"/>
        </w:rPr>
        <w:t xml:space="preserve"> is to be </w:t>
      </w:r>
      <w:r w:rsidRPr="00DE7A96">
        <w:rPr>
          <w:rFonts w:asciiTheme="minorHAnsi" w:hAnsiTheme="minorHAnsi" w:cstheme="minorHAnsi"/>
          <w:sz w:val="24"/>
          <w:szCs w:val="24"/>
        </w:rPr>
        <w:t>taken when</w:t>
      </w:r>
      <w:r>
        <w:rPr>
          <w:rFonts w:asciiTheme="minorHAnsi" w:hAnsiTheme="minorHAnsi" w:cstheme="minorHAnsi"/>
          <w:sz w:val="24"/>
          <w:szCs w:val="24"/>
        </w:rPr>
        <w:t xml:space="preserve"> </w:t>
      </w:r>
      <w:r w:rsidRPr="00DE7A96">
        <w:rPr>
          <w:rFonts w:asciiTheme="minorHAnsi" w:hAnsiTheme="minorHAnsi" w:cstheme="minorHAnsi"/>
          <w:sz w:val="24"/>
          <w:szCs w:val="24"/>
        </w:rPr>
        <w:t xml:space="preserve">condensation </w:t>
      </w:r>
      <w:r w:rsidR="00E5799B">
        <w:rPr>
          <w:rFonts w:asciiTheme="minorHAnsi" w:hAnsiTheme="minorHAnsi" w:cstheme="minorHAnsi"/>
          <w:sz w:val="24"/>
          <w:szCs w:val="24"/>
        </w:rPr>
        <w:t xml:space="preserve">or wet shoes </w:t>
      </w:r>
      <w:r w:rsidRPr="00DE7A96">
        <w:rPr>
          <w:rFonts w:asciiTheme="minorHAnsi" w:hAnsiTheme="minorHAnsi" w:cstheme="minorHAnsi"/>
          <w:sz w:val="24"/>
          <w:szCs w:val="24"/>
        </w:rPr>
        <w:t>cause f</w:t>
      </w:r>
      <w:r w:rsidR="00E5799B">
        <w:rPr>
          <w:rFonts w:asciiTheme="minorHAnsi" w:hAnsiTheme="minorHAnsi" w:cstheme="minorHAnsi"/>
          <w:sz w:val="24"/>
          <w:szCs w:val="24"/>
        </w:rPr>
        <w:t xml:space="preserve">loors to be damp or slippery. </w:t>
      </w:r>
      <w:r w:rsidRPr="00DE7A96">
        <w:rPr>
          <w:rFonts w:asciiTheme="minorHAnsi" w:hAnsiTheme="minorHAnsi" w:cstheme="minorHAnsi"/>
          <w:sz w:val="24"/>
          <w:szCs w:val="24"/>
        </w:rPr>
        <w:t xml:space="preserve">Heavy </w:t>
      </w:r>
      <w:r>
        <w:rPr>
          <w:rFonts w:asciiTheme="minorHAnsi" w:hAnsiTheme="minorHAnsi" w:cstheme="minorHAnsi"/>
          <w:sz w:val="24"/>
          <w:szCs w:val="24"/>
        </w:rPr>
        <w:t>d</w:t>
      </w:r>
      <w:r w:rsidRPr="00DE7A96">
        <w:rPr>
          <w:rFonts w:asciiTheme="minorHAnsi" w:hAnsiTheme="minorHAnsi" w:cstheme="minorHAnsi"/>
          <w:sz w:val="24"/>
          <w:szCs w:val="24"/>
        </w:rPr>
        <w:t>uty mats are used.</w:t>
      </w:r>
      <w:r>
        <w:rPr>
          <w:rFonts w:asciiTheme="minorHAnsi" w:hAnsiTheme="minorHAnsi" w:cstheme="minorHAnsi"/>
          <w:sz w:val="24"/>
          <w:szCs w:val="24"/>
        </w:rPr>
        <w:t xml:space="preserve"> Pupils are reminded t</w:t>
      </w:r>
      <w:r w:rsidR="00E5799B">
        <w:rPr>
          <w:rFonts w:asciiTheme="minorHAnsi" w:hAnsiTheme="minorHAnsi" w:cstheme="minorHAnsi"/>
          <w:sz w:val="24"/>
          <w:szCs w:val="24"/>
        </w:rPr>
        <w:t>o wipe their shoes when</w:t>
      </w:r>
      <w:r>
        <w:rPr>
          <w:rFonts w:asciiTheme="minorHAnsi" w:hAnsiTheme="minorHAnsi" w:cstheme="minorHAnsi"/>
          <w:sz w:val="24"/>
          <w:szCs w:val="24"/>
        </w:rPr>
        <w:t xml:space="preserve"> they come into building. People are alerted </w:t>
      </w:r>
      <w:r w:rsidR="00E5799B">
        <w:rPr>
          <w:rFonts w:asciiTheme="minorHAnsi" w:hAnsiTheme="minorHAnsi" w:cstheme="minorHAnsi"/>
          <w:sz w:val="24"/>
          <w:szCs w:val="24"/>
        </w:rPr>
        <w:t>to</w:t>
      </w:r>
      <w:r>
        <w:rPr>
          <w:rFonts w:asciiTheme="minorHAnsi" w:hAnsiTheme="minorHAnsi" w:cstheme="minorHAnsi"/>
          <w:sz w:val="24"/>
          <w:szCs w:val="24"/>
        </w:rPr>
        <w:t xml:space="preserve"> the </w:t>
      </w:r>
      <w:r w:rsidRPr="00DE7A96">
        <w:rPr>
          <w:rFonts w:asciiTheme="minorHAnsi" w:hAnsiTheme="minorHAnsi" w:cstheme="minorHAnsi"/>
          <w:sz w:val="24"/>
          <w:szCs w:val="24"/>
        </w:rPr>
        <w:t>danger area</w:t>
      </w:r>
      <w:r>
        <w:rPr>
          <w:rFonts w:asciiTheme="minorHAnsi" w:hAnsiTheme="minorHAnsi" w:cstheme="minorHAnsi"/>
          <w:sz w:val="24"/>
          <w:szCs w:val="24"/>
        </w:rPr>
        <w:t xml:space="preserve">. </w:t>
      </w:r>
      <w:r w:rsidRPr="00DE7A96">
        <w:rPr>
          <w:rFonts w:asciiTheme="minorHAnsi" w:hAnsiTheme="minorHAnsi" w:cstheme="minorHAnsi"/>
          <w:sz w:val="24"/>
          <w:szCs w:val="24"/>
        </w:rPr>
        <w:t xml:space="preserve"> </w:t>
      </w:r>
      <w:r>
        <w:rPr>
          <w:rFonts w:asciiTheme="minorHAnsi" w:hAnsiTheme="minorHAnsi" w:cstheme="minorHAnsi"/>
          <w:sz w:val="24"/>
          <w:szCs w:val="24"/>
        </w:rPr>
        <w:t>A</w:t>
      </w:r>
      <w:r w:rsidRPr="00DE7A96">
        <w:rPr>
          <w:rFonts w:asciiTheme="minorHAnsi" w:hAnsiTheme="minorHAnsi" w:cstheme="minorHAnsi"/>
          <w:sz w:val="24"/>
          <w:szCs w:val="24"/>
        </w:rPr>
        <w:t>ccess</w:t>
      </w:r>
      <w:r>
        <w:rPr>
          <w:rFonts w:asciiTheme="minorHAnsi" w:hAnsiTheme="minorHAnsi" w:cstheme="minorHAnsi"/>
          <w:sz w:val="24"/>
          <w:szCs w:val="24"/>
        </w:rPr>
        <w:t xml:space="preserve"> to the area is</w:t>
      </w:r>
      <w:r w:rsidRPr="00DE7A96">
        <w:rPr>
          <w:rFonts w:asciiTheme="minorHAnsi" w:hAnsiTheme="minorHAnsi" w:cstheme="minorHAnsi"/>
          <w:sz w:val="24"/>
          <w:szCs w:val="24"/>
        </w:rPr>
        <w:t xml:space="preserve"> control</w:t>
      </w:r>
      <w:r w:rsidR="00E5799B">
        <w:rPr>
          <w:rFonts w:asciiTheme="minorHAnsi" w:hAnsiTheme="minorHAnsi" w:cstheme="minorHAnsi"/>
          <w:sz w:val="24"/>
          <w:szCs w:val="24"/>
        </w:rPr>
        <w:t xml:space="preserve">led by putting the </w:t>
      </w:r>
      <w:r>
        <w:rPr>
          <w:rFonts w:asciiTheme="minorHAnsi" w:hAnsiTheme="minorHAnsi" w:cstheme="minorHAnsi"/>
          <w:sz w:val="24"/>
          <w:szCs w:val="24"/>
        </w:rPr>
        <w:t>wet floor sign in position or cover</w:t>
      </w:r>
      <w:r w:rsidR="00E5799B">
        <w:rPr>
          <w:rFonts w:asciiTheme="minorHAnsi" w:hAnsiTheme="minorHAnsi" w:cstheme="minorHAnsi"/>
          <w:sz w:val="24"/>
          <w:szCs w:val="24"/>
        </w:rPr>
        <w:t>ing the wet area in newspaper.</w:t>
      </w:r>
      <w:r w:rsidRPr="00DE7A96">
        <w:rPr>
          <w:rFonts w:asciiTheme="minorHAnsi" w:hAnsiTheme="minorHAnsi" w:cstheme="minorHAnsi"/>
          <w:sz w:val="24"/>
          <w:szCs w:val="24"/>
        </w:rPr>
        <w:t xml:space="preserve"> </w:t>
      </w:r>
      <w:r>
        <w:rPr>
          <w:rFonts w:asciiTheme="minorHAnsi" w:hAnsiTheme="minorHAnsi" w:cstheme="minorHAnsi"/>
          <w:sz w:val="24"/>
          <w:szCs w:val="24"/>
        </w:rPr>
        <w:t>A f</w:t>
      </w:r>
      <w:r w:rsidRPr="00DE7A96">
        <w:rPr>
          <w:rFonts w:asciiTheme="minorHAnsi" w:hAnsiTheme="minorHAnsi" w:cstheme="minorHAnsi"/>
          <w:sz w:val="24"/>
          <w:szCs w:val="24"/>
        </w:rPr>
        <w:t xml:space="preserve">loor cloth/ newspaper </w:t>
      </w:r>
      <w:r w:rsidR="00E5799B">
        <w:rPr>
          <w:rFonts w:asciiTheme="minorHAnsi" w:hAnsiTheme="minorHAnsi" w:cstheme="minorHAnsi"/>
          <w:sz w:val="24"/>
          <w:szCs w:val="24"/>
        </w:rPr>
        <w:t xml:space="preserve">is </w:t>
      </w:r>
      <w:r w:rsidRPr="00DE7A96">
        <w:rPr>
          <w:rFonts w:asciiTheme="minorHAnsi" w:hAnsiTheme="minorHAnsi" w:cstheme="minorHAnsi"/>
          <w:sz w:val="24"/>
          <w:szCs w:val="24"/>
        </w:rPr>
        <w:t>available in</w:t>
      </w:r>
      <w:r>
        <w:rPr>
          <w:rFonts w:asciiTheme="minorHAnsi" w:hAnsiTheme="minorHAnsi" w:cstheme="minorHAnsi"/>
          <w:sz w:val="24"/>
          <w:szCs w:val="24"/>
        </w:rPr>
        <w:t xml:space="preserve"> </w:t>
      </w:r>
      <w:r w:rsidRPr="00DE7A96">
        <w:rPr>
          <w:rFonts w:asciiTheme="minorHAnsi" w:hAnsiTheme="minorHAnsi" w:cstheme="minorHAnsi"/>
          <w:sz w:val="24"/>
          <w:szCs w:val="24"/>
        </w:rPr>
        <w:t>all rooms for</w:t>
      </w:r>
      <w:r>
        <w:rPr>
          <w:rFonts w:asciiTheme="minorHAnsi" w:hAnsiTheme="minorHAnsi" w:cstheme="minorHAnsi"/>
          <w:sz w:val="24"/>
          <w:szCs w:val="24"/>
        </w:rPr>
        <w:t xml:space="preserve"> a</w:t>
      </w:r>
      <w:r w:rsidR="00E5799B">
        <w:rPr>
          <w:rFonts w:asciiTheme="minorHAnsi" w:hAnsiTheme="minorHAnsi" w:cstheme="minorHAnsi"/>
          <w:sz w:val="24"/>
          <w:szCs w:val="24"/>
        </w:rPr>
        <w:t xml:space="preserve"> </w:t>
      </w:r>
      <w:r w:rsidRPr="00DE7A96">
        <w:rPr>
          <w:rFonts w:asciiTheme="minorHAnsi" w:hAnsiTheme="minorHAnsi" w:cstheme="minorHAnsi"/>
          <w:sz w:val="24"/>
          <w:szCs w:val="24"/>
        </w:rPr>
        <w:t>quick solution</w:t>
      </w:r>
      <w:r>
        <w:rPr>
          <w:rFonts w:asciiTheme="minorHAnsi" w:hAnsiTheme="minorHAnsi" w:cstheme="minorHAnsi"/>
          <w:sz w:val="24"/>
          <w:szCs w:val="24"/>
        </w:rPr>
        <w:t xml:space="preserve"> until the </w:t>
      </w:r>
      <w:r w:rsidRPr="00DE7A96">
        <w:rPr>
          <w:rFonts w:asciiTheme="minorHAnsi" w:hAnsiTheme="minorHAnsi" w:cstheme="minorHAnsi"/>
          <w:sz w:val="24"/>
          <w:szCs w:val="24"/>
        </w:rPr>
        <w:t>caretaker</w:t>
      </w:r>
      <w:r w:rsidR="00E5799B">
        <w:rPr>
          <w:rFonts w:asciiTheme="minorHAnsi" w:hAnsiTheme="minorHAnsi" w:cstheme="minorHAnsi"/>
          <w:sz w:val="24"/>
          <w:szCs w:val="24"/>
        </w:rPr>
        <w:t>/cleaners</w:t>
      </w:r>
      <w:r>
        <w:rPr>
          <w:rFonts w:asciiTheme="minorHAnsi" w:hAnsiTheme="minorHAnsi" w:cstheme="minorHAnsi"/>
          <w:sz w:val="24"/>
          <w:szCs w:val="24"/>
        </w:rPr>
        <w:t xml:space="preserve"> can</w:t>
      </w:r>
      <w:r w:rsidRPr="00DE7A96">
        <w:rPr>
          <w:rFonts w:asciiTheme="minorHAnsi" w:hAnsiTheme="minorHAnsi" w:cstheme="minorHAnsi"/>
          <w:sz w:val="24"/>
          <w:szCs w:val="24"/>
        </w:rPr>
        <w:t xml:space="preserve"> dr</w:t>
      </w:r>
      <w:r w:rsidR="00E5799B">
        <w:rPr>
          <w:rFonts w:asciiTheme="minorHAnsi" w:hAnsiTheme="minorHAnsi" w:cstheme="minorHAnsi"/>
          <w:sz w:val="24"/>
          <w:szCs w:val="24"/>
        </w:rPr>
        <w:t xml:space="preserve">y the </w:t>
      </w:r>
      <w:r>
        <w:rPr>
          <w:rFonts w:asciiTheme="minorHAnsi" w:hAnsiTheme="minorHAnsi" w:cstheme="minorHAnsi"/>
          <w:sz w:val="24"/>
          <w:szCs w:val="24"/>
        </w:rPr>
        <w:t>area.</w:t>
      </w:r>
    </w:p>
    <w:p w14:paraId="5BD9D351" w14:textId="77777777" w:rsidR="00863A07" w:rsidRPr="00DE7A96" w:rsidRDefault="00863A07" w:rsidP="00D10E8B">
      <w:pPr>
        <w:pStyle w:val="NoSpacing"/>
        <w:jc w:val="both"/>
        <w:rPr>
          <w:rFonts w:asciiTheme="minorHAnsi" w:hAnsiTheme="minorHAnsi" w:cstheme="minorHAnsi"/>
          <w:sz w:val="24"/>
          <w:szCs w:val="24"/>
        </w:rPr>
      </w:pPr>
    </w:p>
    <w:p w14:paraId="4E8CAB3C" w14:textId="5E29C3AD" w:rsidR="00863A07" w:rsidRPr="00DE7A96" w:rsidRDefault="00E5799B" w:rsidP="00D10E8B">
      <w:pPr>
        <w:tabs>
          <w:tab w:val="num" w:pos="720"/>
        </w:tabs>
        <w:spacing w:before="120"/>
        <w:ind w:left="360" w:hanging="360"/>
        <w:jc w:val="both"/>
        <w:rPr>
          <w:rFonts w:asciiTheme="minorHAnsi" w:hAnsiTheme="minorHAnsi" w:cstheme="minorHAnsi"/>
          <w:sz w:val="24"/>
          <w:szCs w:val="24"/>
        </w:rPr>
      </w:pPr>
      <w:r>
        <w:rPr>
          <w:rFonts w:asciiTheme="minorHAnsi" w:hAnsiTheme="minorHAnsi" w:cstheme="minorHAnsi"/>
          <w:b/>
          <w:sz w:val="24"/>
          <w:szCs w:val="24"/>
        </w:rPr>
        <w:t xml:space="preserve">2. Carpet/ Mats </w:t>
      </w:r>
      <w:r w:rsidR="00863A07" w:rsidRPr="00DE7A96">
        <w:rPr>
          <w:rFonts w:asciiTheme="minorHAnsi" w:hAnsiTheme="minorHAnsi" w:cstheme="minorHAnsi"/>
          <w:b/>
          <w:sz w:val="24"/>
          <w:szCs w:val="24"/>
        </w:rPr>
        <w:t xml:space="preserve">lifting </w:t>
      </w:r>
      <w:r w:rsidR="00863A07" w:rsidRPr="00DE7A96">
        <w:rPr>
          <w:rFonts w:asciiTheme="minorHAnsi" w:hAnsiTheme="minorHAnsi" w:cstheme="minorHAnsi"/>
          <w:sz w:val="24"/>
          <w:szCs w:val="24"/>
        </w:rPr>
        <w:t xml:space="preserve"> </w:t>
      </w:r>
    </w:p>
    <w:p w14:paraId="0591EA5A" w14:textId="0D77378C" w:rsidR="00863A07" w:rsidRDefault="00863A07" w:rsidP="00D10E8B">
      <w:pPr>
        <w:pStyle w:val="NoSpacing"/>
        <w:jc w:val="both"/>
        <w:rPr>
          <w:rFonts w:asciiTheme="minorHAnsi" w:hAnsiTheme="minorHAnsi" w:cstheme="minorHAnsi"/>
          <w:sz w:val="24"/>
          <w:szCs w:val="24"/>
        </w:rPr>
      </w:pPr>
      <w:r w:rsidRPr="00DE7A96">
        <w:rPr>
          <w:rFonts w:asciiTheme="minorHAnsi" w:hAnsiTheme="minorHAnsi" w:cstheme="minorHAnsi"/>
          <w:b/>
          <w:sz w:val="24"/>
          <w:szCs w:val="24"/>
        </w:rPr>
        <w:t>Management procedures</w:t>
      </w:r>
      <w:r w:rsidR="00E5799B">
        <w:rPr>
          <w:rFonts w:asciiTheme="minorHAnsi" w:hAnsiTheme="minorHAnsi" w:cstheme="minorHAnsi"/>
          <w:sz w:val="24"/>
          <w:szCs w:val="24"/>
        </w:rPr>
        <w:t xml:space="preserve">: Inform </w:t>
      </w:r>
      <w:r>
        <w:rPr>
          <w:rFonts w:asciiTheme="minorHAnsi" w:hAnsiTheme="minorHAnsi" w:cstheme="minorHAnsi"/>
          <w:sz w:val="24"/>
          <w:szCs w:val="24"/>
        </w:rPr>
        <w:t xml:space="preserve">the </w:t>
      </w:r>
      <w:r w:rsidRPr="00DE7A96">
        <w:rPr>
          <w:rFonts w:asciiTheme="minorHAnsi" w:hAnsiTheme="minorHAnsi" w:cstheme="minorHAnsi"/>
          <w:sz w:val="24"/>
          <w:szCs w:val="24"/>
        </w:rPr>
        <w:t>caretaker</w:t>
      </w:r>
      <w:r>
        <w:rPr>
          <w:rFonts w:asciiTheme="minorHAnsi" w:hAnsiTheme="minorHAnsi" w:cstheme="minorHAnsi"/>
          <w:sz w:val="24"/>
          <w:szCs w:val="24"/>
        </w:rPr>
        <w:t xml:space="preserve"> and </w:t>
      </w:r>
      <w:r w:rsidRPr="00DE7A96">
        <w:rPr>
          <w:rFonts w:asciiTheme="minorHAnsi" w:hAnsiTheme="minorHAnsi" w:cstheme="minorHAnsi"/>
          <w:sz w:val="24"/>
          <w:szCs w:val="24"/>
        </w:rPr>
        <w:t>control traffic over</w:t>
      </w:r>
      <w:r w:rsidR="00E5799B">
        <w:rPr>
          <w:rFonts w:asciiTheme="minorHAnsi" w:hAnsiTheme="minorHAnsi" w:cstheme="minorHAnsi"/>
          <w:sz w:val="24"/>
          <w:szCs w:val="24"/>
        </w:rPr>
        <w:t xml:space="preserve"> the </w:t>
      </w:r>
      <w:r w:rsidRPr="00DE7A96">
        <w:rPr>
          <w:rFonts w:asciiTheme="minorHAnsi" w:hAnsiTheme="minorHAnsi" w:cstheme="minorHAnsi"/>
          <w:sz w:val="24"/>
          <w:szCs w:val="24"/>
        </w:rPr>
        <w:t>af</w:t>
      </w:r>
      <w:r w:rsidR="00E5799B">
        <w:rPr>
          <w:rFonts w:asciiTheme="minorHAnsi" w:hAnsiTheme="minorHAnsi" w:cstheme="minorHAnsi"/>
          <w:sz w:val="24"/>
          <w:szCs w:val="24"/>
        </w:rPr>
        <w:t xml:space="preserve">fected area. Repair or replace carpet/mat </w:t>
      </w:r>
      <w:r w:rsidRPr="00DE7A96">
        <w:rPr>
          <w:rFonts w:asciiTheme="minorHAnsi" w:hAnsiTheme="minorHAnsi" w:cstheme="minorHAnsi"/>
          <w:sz w:val="24"/>
          <w:szCs w:val="24"/>
        </w:rPr>
        <w:t>as soon as possible.</w:t>
      </w:r>
    </w:p>
    <w:p w14:paraId="49D83219" w14:textId="77777777" w:rsidR="00863A07" w:rsidRPr="00DE7A96" w:rsidRDefault="00863A07" w:rsidP="00D10E8B">
      <w:pPr>
        <w:pStyle w:val="NoSpacing"/>
        <w:jc w:val="both"/>
        <w:rPr>
          <w:rFonts w:asciiTheme="minorHAnsi" w:hAnsiTheme="minorHAnsi" w:cstheme="minorHAnsi"/>
          <w:sz w:val="24"/>
          <w:szCs w:val="24"/>
        </w:rPr>
      </w:pPr>
    </w:p>
    <w:p w14:paraId="0606B3CA" w14:textId="77777777" w:rsidR="00863A07" w:rsidRPr="00DE7A96" w:rsidRDefault="00863A07" w:rsidP="00D10E8B">
      <w:pPr>
        <w:pStyle w:val="NoSpacing"/>
        <w:jc w:val="both"/>
        <w:rPr>
          <w:rFonts w:asciiTheme="minorHAnsi" w:hAnsiTheme="minorHAnsi" w:cstheme="minorHAnsi"/>
          <w:b/>
          <w:sz w:val="24"/>
          <w:szCs w:val="24"/>
        </w:rPr>
      </w:pPr>
      <w:r w:rsidRPr="00DE7A96">
        <w:rPr>
          <w:rFonts w:asciiTheme="minorHAnsi" w:hAnsiTheme="minorHAnsi" w:cstheme="minorHAnsi"/>
          <w:b/>
          <w:sz w:val="24"/>
          <w:szCs w:val="24"/>
        </w:rPr>
        <w:t xml:space="preserve">3. Damaged or faulty furniture (tables and chairs) </w:t>
      </w:r>
    </w:p>
    <w:p w14:paraId="4A2C0388" w14:textId="6932FEC1" w:rsidR="00863A07" w:rsidRDefault="00863A07" w:rsidP="00D10E8B">
      <w:pPr>
        <w:pStyle w:val="NoSpacing"/>
        <w:jc w:val="both"/>
        <w:rPr>
          <w:rFonts w:asciiTheme="minorHAnsi" w:hAnsiTheme="minorHAnsi" w:cstheme="minorHAnsi"/>
          <w:sz w:val="24"/>
          <w:szCs w:val="24"/>
        </w:rPr>
      </w:pPr>
      <w:r w:rsidRPr="00DE7A96">
        <w:rPr>
          <w:rFonts w:asciiTheme="minorHAnsi" w:hAnsiTheme="minorHAnsi" w:cstheme="minorHAnsi"/>
          <w:b/>
          <w:sz w:val="24"/>
          <w:szCs w:val="24"/>
        </w:rPr>
        <w:t>Management procedures:</w:t>
      </w:r>
      <w:r w:rsidRPr="00DE7A96">
        <w:rPr>
          <w:rFonts w:asciiTheme="minorHAnsi" w:hAnsiTheme="minorHAnsi" w:cstheme="minorHAnsi"/>
          <w:sz w:val="24"/>
          <w:szCs w:val="24"/>
        </w:rPr>
        <w:t xml:space="preserve"> </w:t>
      </w:r>
      <w:r>
        <w:rPr>
          <w:rFonts w:asciiTheme="minorHAnsi" w:hAnsiTheme="minorHAnsi" w:cstheme="minorHAnsi"/>
          <w:sz w:val="24"/>
          <w:szCs w:val="24"/>
        </w:rPr>
        <w:t xml:space="preserve"> </w:t>
      </w:r>
      <w:r w:rsidRPr="00DE7A96">
        <w:rPr>
          <w:rFonts w:asciiTheme="minorHAnsi" w:hAnsiTheme="minorHAnsi" w:cstheme="minorHAnsi"/>
          <w:sz w:val="24"/>
          <w:szCs w:val="24"/>
        </w:rPr>
        <w:t xml:space="preserve">Inform </w:t>
      </w:r>
      <w:r w:rsidR="00E5799B">
        <w:rPr>
          <w:rFonts w:asciiTheme="minorHAnsi" w:hAnsiTheme="minorHAnsi" w:cstheme="minorHAnsi"/>
          <w:sz w:val="24"/>
          <w:szCs w:val="24"/>
        </w:rPr>
        <w:t xml:space="preserve">the </w:t>
      </w:r>
      <w:r w:rsidRPr="00DE7A96">
        <w:rPr>
          <w:rFonts w:asciiTheme="minorHAnsi" w:hAnsiTheme="minorHAnsi" w:cstheme="minorHAnsi"/>
          <w:sz w:val="24"/>
          <w:szCs w:val="24"/>
        </w:rPr>
        <w:t>caretaker</w:t>
      </w:r>
      <w:r>
        <w:rPr>
          <w:rFonts w:asciiTheme="minorHAnsi" w:hAnsiTheme="minorHAnsi" w:cstheme="minorHAnsi"/>
          <w:sz w:val="24"/>
          <w:szCs w:val="24"/>
        </w:rPr>
        <w:t xml:space="preserve"> and </w:t>
      </w:r>
      <w:r w:rsidRPr="00DE7A96">
        <w:rPr>
          <w:rFonts w:asciiTheme="minorHAnsi" w:hAnsiTheme="minorHAnsi" w:cstheme="minorHAnsi"/>
          <w:sz w:val="24"/>
          <w:szCs w:val="24"/>
        </w:rPr>
        <w:t xml:space="preserve">seek </w:t>
      </w:r>
      <w:r>
        <w:rPr>
          <w:rFonts w:asciiTheme="minorHAnsi" w:hAnsiTheme="minorHAnsi" w:cstheme="minorHAnsi"/>
          <w:sz w:val="24"/>
          <w:szCs w:val="24"/>
        </w:rPr>
        <w:t xml:space="preserve">the </w:t>
      </w:r>
      <w:r w:rsidRPr="00DE7A96">
        <w:rPr>
          <w:rFonts w:asciiTheme="minorHAnsi" w:hAnsiTheme="minorHAnsi" w:cstheme="minorHAnsi"/>
          <w:sz w:val="24"/>
          <w:szCs w:val="24"/>
        </w:rPr>
        <w:t>removal of affected furniture for repair or disposal.</w:t>
      </w:r>
    </w:p>
    <w:p w14:paraId="15904642" w14:textId="77777777" w:rsidR="00863A07" w:rsidRPr="00DE7A96" w:rsidRDefault="00863A07" w:rsidP="00D10E8B">
      <w:pPr>
        <w:pStyle w:val="NoSpacing"/>
        <w:jc w:val="both"/>
        <w:rPr>
          <w:rFonts w:asciiTheme="minorHAnsi" w:hAnsiTheme="minorHAnsi" w:cstheme="minorHAnsi"/>
          <w:sz w:val="24"/>
          <w:szCs w:val="24"/>
        </w:rPr>
      </w:pPr>
    </w:p>
    <w:p w14:paraId="5AE42140" w14:textId="3A5B0848" w:rsidR="00863A07" w:rsidRPr="00DE7A96" w:rsidRDefault="00863A07" w:rsidP="00D10E8B">
      <w:pPr>
        <w:spacing w:before="120"/>
        <w:jc w:val="both"/>
        <w:rPr>
          <w:rFonts w:asciiTheme="minorHAnsi" w:hAnsiTheme="minorHAnsi" w:cstheme="minorHAnsi"/>
          <w:sz w:val="24"/>
          <w:szCs w:val="24"/>
        </w:rPr>
      </w:pPr>
      <w:r w:rsidRPr="00DE7A96">
        <w:rPr>
          <w:rFonts w:asciiTheme="minorHAnsi" w:hAnsiTheme="minorHAnsi" w:cstheme="minorHAnsi"/>
          <w:b/>
          <w:sz w:val="24"/>
          <w:szCs w:val="24"/>
        </w:rPr>
        <w:t>4. Other classroom furniture</w:t>
      </w:r>
      <w:r w:rsidRPr="00DE7A96">
        <w:rPr>
          <w:rFonts w:asciiTheme="minorHAnsi" w:hAnsiTheme="minorHAnsi" w:cstheme="minorHAnsi"/>
          <w:sz w:val="24"/>
          <w:szCs w:val="24"/>
        </w:rPr>
        <w:t xml:space="preserve"> e.g. mobile white boards, flipcharts</w:t>
      </w:r>
      <w:r>
        <w:rPr>
          <w:rFonts w:asciiTheme="minorHAnsi" w:hAnsiTheme="minorHAnsi" w:cstheme="minorHAnsi"/>
          <w:sz w:val="24"/>
          <w:szCs w:val="24"/>
        </w:rPr>
        <w:t xml:space="preserve"> </w:t>
      </w:r>
      <w:proofErr w:type="gramStart"/>
      <w:r>
        <w:rPr>
          <w:rFonts w:asciiTheme="minorHAnsi" w:hAnsiTheme="minorHAnsi" w:cstheme="minorHAnsi"/>
          <w:sz w:val="24"/>
          <w:szCs w:val="24"/>
        </w:rPr>
        <w:t>stands</w:t>
      </w:r>
      <w:proofErr w:type="gramEnd"/>
      <w:r>
        <w:rPr>
          <w:rFonts w:asciiTheme="minorHAnsi" w:hAnsiTheme="minorHAnsi" w:cstheme="minorHAnsi"/>
          <w:sz w:val="24"/>
          <w:szCs w:val="24"/>
        </w:rPr>
        <w:t xml:space="preserve"> </w:t>
      </w:r>
      <w:r w:rsidRPr="00DE7A96">
        <w:rPr>
          <w:rFonts w:asciiTheme="minorHAnsi" w:hAnsiTheme="minorHAnsi" w:cstheme="minorHAnsi"/>
          <w:sz w:val="24"/>
          <w:szCs w:val="24"/>
        </w:rPr>
        <w:t>etc</w:t>
      </w:r>
      <w:r>
        <w:rPr>
          <w:rFonts w:asciiTheme="minorHAnsi" w:hAnsiTheme="minorHAnsi" w:cstheme="minorHAnsi"/>
          <w:sz w:val="24"/>
          <w:szCs w:val="24"/>
        </w:rPr>
        <w:t xml:space="preserve">. </w:t>
      </w:r>
      <w:r w:rsidRPr="00DE7A96">
        <w:rPr>
          <w:rFonts w:asciiTheme="minorHAnsi" w:hAnsiTheme="minorHAnsi" w:cstheme="minorHAnsi"/>
          <w:sz w:val="24"/>
          <w:szCs w:val="24"/>
        </w:rPr>
        <w:t>which cou</w:t>
      </w:r>
      <w:r w:rsidR="00E5799B">
        <w:rPr>
          <w:rFonts w:asciiTheme="minorHAnsi" w:hAnsiTheme="minorHAnsi" w:cstheme="minorHAnsi"/>
          <w:sz w:val="24"/>
          <w:szCs w:val="24"/>
        </w:rPr>
        <w:t>ld potentially fall over</w:t>
      </w:r>
      <w:r w:rsidRPr="00DE7A96">
        <w:rPr>
          <w:rFonts w:asciiTheme="minorHAnsi" w:hAnsiTheme="minorHAnsi" w:cstheme="minorHAnsi"/>
          <w:sz w:val="24"/>
          <w:szCs w:val="24"/>
        </w:rPr>
        <w:t xml:space="preserve"> or trip someone. </w:t>
      </w:r>
    </w:p>
    <w:p w14:paraId="7CDC74D4" w14:textId="1F5376C8" w:rsidR="00863A07" w:rsidRPr="00DE7A96" w:rsidRDefault="00863A07" w:rsidP="00D10E8B">
      <w:pPr>
        <w:pStyle w:val="NoSpacing"/>
        <w:jc w:val="both"/>
        <w:rPr>
          <w:rFonts w:asciiTheme="minorHAnsi" w:hAnsiTheme="minorHAnsi" w:cstheme="minorHAnsi"/>
          <w:sz w:val="24"/>
          <w:szCs w:val="24"/>
        </w:rPr>
      </w:pPr>
      <w:r w:rsidRPr="00DE7A96">
        <w:rPr>
          <w:rFonts w:asciiTheme="minorHAnsi" w:hAnsiTheme="minorHAnsi" w:cstheme="minorHAnsi"/>
          <w:b/>
          <w:sz w:val="24"/>
          <w:szCs w:val="24"/>
        </w:rPr>
        <w:t>Management procedures:</w:t>
      </w:r>
      <w:r w:rsidRPr="00DE7A96">
        <w:rPr>
          <w:rFonts w:asciiTheme="minorHAnsi" w:hAnsiTheme="minorHAnsi" w:cstheme="minorHAnsi"/>
          <w:sz w:val="24"/>
          <w:szCs w:val="24"/>
        </w:rPr>
        <w:t xml:space="preserve">  Teachers ensure that furniture is secure and </w:t>
      </w:r>
      <w:r w:rsidR="00E5799B">
        <w:rPr>
          <w:rFonts w:asciiTheme="minorHAnsi" w:hAnsiTheme="minorHAnsi" w:cstheme="minorHAnsi"/>
          <w:sz w:val="24"/>
          <w:szCs w:val="24"/>
        </w:rPr>
        <w:t xml:space="preserve">not placed in </w:t>
      </w:r>
      <w:r w:rsidRPr="00DE7A96">
        <w:rPr>
          <w:rFonts w:asciiTheme="minorHAnsi" w:hAnsiTheme="minorHAnsi" w:cstheme="minorHAnsi"/>
          <w:sz w:val="24"/>
          <w:szCs w:val="24"/>
        </w:rPr>
        <w:t>areas of heavy traffic.</w:t>
      </w:r>
    </w:p>
    <w:p w14:paraId="307AEE64" w14:textId="77777777" w:rsidR="00863A07" w:rsidRPr="00DE7A96" w:rsidRDefault="00863A07" w:rsidP="00D10E8B">
      <w:pPr>
        <w:pStyle w:val="NoSpacing"/>
        <w:jc w:val="both"/>
        <w:rPr>
          <w:rFonts w:asciiTheme="minorHAnsi" w:hAnsiTheme="minorHAnsi" w:cstheme="minorHAnsi"/>
          <w:sz w:val="24"/>
          <w:szCs w:val="24"/>
        </w:rPr>
      </w:pPr>
    </w:p>
    <w:p w14:paraId="77183217" w14:textId="77777777" w:rsidR="00863A07" w:rsidRPr="00DE7A96" w:rsidRDefault="00863A07" w:rsidP="00D10E8B">
      <w:pPr>
        <w:pStyle w:val="NoSpacing"/>
        <w:jc w:val="both"/>
        <w:rPr>
          <w:rFonts w:asciiTheme="minorHAnsi" w:hAnsiTheme="minorHAnsi" w:cstheme="minorHAnsi"/>
          <w:sz w:val="24"/>
          <w:szCs w:val="24"/>
        </w:rPr>
      </w:pPr>
    </w:p>
    <w:p w14:paraId="76468C4C" w14:textId="4A1EFAA6" w:rsidR="00863A07" w:rsidRPr="00DE7A96" w:rsidRDefault="00E5799B" w:rsidP="00D10E8B">
      <w:pPr>
        <w:pStyle w:val="NoSpacing"/>
        <w:jc w:val="both"/>
        <w:rPr>
          <w:rFonts w:asciiTheme="minorHAnsi" w:hAnsiTheme="minorHAnsi" w:cstheme="minorHAnsi"/>
          <w:b/>
          <w:sz w:val="24"/>
          <w:szCs w:val="24"/>
        </w:rPr>
      </w:pPr>
      <w:r>
        <w:rPr>
          <w:rFonts w:asciiTheme="minorHAnsi" w:hAnsiTheme="minorHAnsi" w:cstheme="minorHAnsi"/>
          <w:b/>
          <w:sz w:val="24"/>
          <w:szCs w:val="24"/>
        </w:rPr>
        <w:t xml:space="preserve">5. Electrical equipment, </w:t>
      </w:r>
      <w:proofErr w:type="gramStart"/>
      <w:r w:rsidR="00863A07" w:rsidRPr="00DE7A96">
        <w:rPr>
          <w:rFonts w:asciiTheme="minorHAnsi" w:hAnsiTheme="minorHAnsi" w:cstheme="minorHAnsi"/>
          <w:b/>
          <w:sz w:val="24"/>
          <w:szCs w:val="24"/>
        </w:rPr>
        <w:t>appliances  and</w:t>
      </w:r>
      <w:proofErr w:type="gramEnd"/>
      <w:r w:rsidR="00863A07" w:rsidRPr="00DE7A96">
        <w:rPr>
          <w:rFonts w:asciiTheme="minorHAnsi" w:hAnsiTheme="minorHAnsi" w:cstheme="minorHAnsi"/>
          <w:b/>
          <w:sz w:val="24"/>
          <w:szCs w:val="24"/>
        </w:rPr>
        <w:t xml:space="preserve"> trailing leads.</w:t>
      </w:r>
    </w:p>
    <w:p w14:paraId="0B8127D7" w14:textId="7381D31A" w:rsidR="00863A07" w:rsidRPr="00DE7A96" w:rsidRDefault="00863A07" w:rsidP="00D10E8B">
      <w:pPr>
        <w:pStyle w:val="NoSpacing"/>
        <w:jc w:val="both"/>
        <w:rPr>
          <w:rFonts w:asciiTheme="minorHAnsi" w:hAnsiTheme="minorHAnsi" w:cstheme="minorHAnsi"/>
          <w:sz w:val="24"/>
          <w:szCs w:val="24"/>
        </w:rPr>
      </w:pPr>
      <w:r w:rsidRPr="00DE7A96">
        <w:rPr>
          <w:rFonts w:asciiTheme="minorHAnsi" w:hAnsiTheme="minorHAnsi" w:cstheme="minorHAnsi"/>
          <w:b/>
          <w:sz w:val="24"/>
          <w:szCs w:val="24"/>
        </w:rPr>
        <w:lastRenderedPageBreak/>
        <w:t>Management procedures:</w:t>
      </w:r>
      <w:r w:rsidRPr="00DE7A96">
        <w:rPr>
          <w:rFonts w:asciiTheme="minorHAnsi" w:hAnsiTheme="minorHAnsi" w:cstheme="minorHAnsi"/>
          <w:sz w:val="24"/>
          <w:szCs w:val="24"/>
        </w:rPr>
        <w:t xml:space="preserve"> </w:t>
      </w:r>
      <w:r>
        <w:rPr>
          <w:rFonts w:asciiTheme="minorHAnsi" w:hAnsiTheme="minorHAnsi" w:cstheme="minorHAnsi"/>
          <w:sz w:val="24"/>
          <w:szCs w:val="24"/>
        </w:rPr>
        <w:t xml:space="preserve"> </w:t>
      </w:r>
      <w:r w:rsidRPr="00DE7A96">
        <w:rPr>
          <w:rFonts w:asciiTheme="minorHAnsi" w:hAnsiTheme="minorHAnsi" w:cstheme="minorHAnsi"/>
          <w:sz w:val="24"/>
          <w:szCs w:val="24"/>
        </w:rPr>
        <w:t>Teacher</w:t>
      </w:r>
      <w:r>
        <w:rPr>
          <w:rFonts w:asciiTheme="minorHAnsi" w:hAnsiTheme="minorHAnsi" w:cstheme="minorHAnsi"/>
          <w:sz w:val="24"/>
          <w:szCs w:val="24"/>
        </w:rPr>
        <w:t xml:space="preserve">s </w:t>
      </w:r>
      <w:r w:rsidRPr="00DE7A96">
        <w:rPr>
          <w:rFonts w:asciiTheme="minorHAnsi" w:hAnsiTheme="minorHAnsi" w:cstheme="minorHAnsi"/>
          <w:sz w:val="24"/>
          <w:szCs w:val="24"/>
        </w:rPr>
        <w:t>remove</w:t>
      </w:r>
      <w:r>
        <w:rPr>
          <w:rFonts w:asciiTheme="minorHAnsi" w:hAnsiTheme="minorHAnsi" w:cstheme="minorHAnsi"/>
          <w:sz w:val="24"/>
          <w:szCs w:val="24"/>
        </w:rPr>
        <w:t xml:space="preserve"> </w:t>
      </w:r>
      <w:r w:rsidRPr="00DE7A96">
        <w:rPr>
          <w:rFonts w:asciiTheme="minorHAnsi" w:hAnsiTheme="minorHAnsi" w:cstheme="minorHAnsi"/>
          <w:sz w:val="24"/>
          <w:szCs w:val="24"/>
        </w:rPr>
        <w:t>plugs</w:t>
      </w:r>
      <w:r>
        <w:rPr>
          <w:rFonts w:asciiTheme="minorHAnsi" w:hAnsiTheme="minorHAnsi" w:cstheme="minorHAnsi"/>
          <w:sz w:val="24"/>
          <w:szCs w:val="24"/>
        </w:rPr>
        <w:t xml:space="preserve"> </w:t>
      </w:r>
      <w:r w:rsidR="004B17AF">
        <w:rPr>
          <w:rFonts w:asciiTheme="minorHAnsi" w:hAnsiTheme="minorHAnsi" w:cstheme="minorHAnsi"/>
          <w:sz w:val="24"/>
          <w:szCs w:val="24"/>
        </w:rPr>
        <w:t xml:space="preserve">when equipment is not in use </w:t>
      </w:r>
      <w:r w:rsidR="00D767ED">
        <w:rPr>
          <w:rFonts w:asciiTheme="minorHAnsi" w:hAnsiTheme="minorHAnsi" w:cstheme="minorHAnsi"/>
          <w:sz w:val="24"/>
          <w:szCs w:val="24"/>
        </w:rPr>
        <w:t>and</w:t>
      </w:r>
      <w:r w:rsidRPr="00DE7A96">
        <w:rPr>
          <w:rFonts w:asciiTheme="minorHAnsi" w:hAnsiTheme="minorHAnsi" w:cstheme="minorHAnsi"/>
          <w:sz w:val="24"/>
          <w:szCs w:val="24"/>
        </w:rPr>
        <w:t xml:space="preserve"> </w:t>
      </w:r>
      <w:proofErr w:type="gramStart"/>
      <w:r w:rsidRPr="00DE7A96">
        <w:rPr>
          <w:rFonts w:asciiTheme="minorHAnsi" w:hAnsiTheme="minorHAnsi" w:cstheme="minorHAnsi"/>
          <w:sz w:val="24"/>
          <w:szCs w:val="24"/>
        </w:rPr>
        <w:t>ensure</w:t>
      </w:r>
      <w:r>
        <w:rPr>
          <w:rFonts w:asciiTheme="minorHAnsi" w:hAnsiTheme="minorHAnsi" w:cstheme="minorHAnsi"/>
          <w:sz w:val="24"/>
          <w:szCs w:val="24"/>
        </w:rPr>
        <w:t xml:space="preserve">  that</w:t>
      </w:r>
      <w:proofErr w:type="gramEnd"/>
      <w:r>
        <w:rPr>
          <w:rFonts w:asciiTheme="minorHAnsi" w:hAnsiTheme="minorHAnsi" w:cstheme="minorHAnsi"/>
          <w:sz w:val="24"/>
          <w:szCs w:val="24"/>
        </w:rPr>
        <w:t xml:space="preserve"> </w:t>
      </w:r>
      <w:r w:rsidRPr="00DE7A96">
        <w:rPr>
          <w:rFonts w:asciiTheme="minorHAnsi" w:hAnsiTheme="minorHAnsi" w:cstheme="minorHAnsi"/>
          <w:sz w:val="24"/>
          <w:szCs w:val="24"/>
        </w:rPr>
        <w:t xml:space="preserve"> </w:t>
      </w:r>
      <w:r>
        <w:rPr>
          <w:rFonts w:asciiTheme="minorHAnsi" w:hAnsiTheme="minorHAnsi" w:cstheme="minorHAnsi"/>
          <w:sz w:val="24"/>
          <w:szCs w:val="24"/>
        </w:rPr>
        <w:t xml:space="preserve">trailing </w:t>
      </w:r>
      <w:r w:rsidRPr="00DE7A96">
        <w:rPr>
          <w:rFonts w:asciiTheme="minorHAnsi" w:hAnsiTheme="minorHAnsi" w:cstheme="minorHAnsi"/>
          <w:sz w:val="24"/>
          <w:szCs w:val="24"/>
        </w:rPr>
        <w:t xml:space="preserve"> leads don’t pose </w:t>
      </w:r>
      <w:r>
        <w:rPr>
          <w:rFonts w:asciiTheme="minorHAnsi" w:hAnsiTheme="minorHAnsi" w:cstheme="minorHAnsi"/>
          <w:sz w:val="24"/>
          <w:szCs w:val="24"/>
        </w:rPr>
        <w:t xml:space="preserve">a </w:t>
      </w:r>
      <w:r w:rsidRPr="00DE7A96">
        <w:rPr>
          <w:rFonts w:asciiTheme="minorHAnsi" w:hAnsiTheme="minorHAnsi" w:cstheme="minorHAnsi"/>
          <w:sz w:val="24"/>
          <w:szCs w:val="24"/>
        </w:rPr>
        <w:t>trip hazard</w:t>
      </w:r>
      <w:r>
        <w:rPr>
          <w:rFonts w:asciiTheme="minorHAnsi" w:hAnsiTheme="minorHAnsi" w:cstheme="minorHAnsi"/>
          <w:sz w:val="24"/>
          <w:szCs w:val="24"/>
        </w:rPr>
        <w:t>. T</w:t>
      </w:r>
      <w:r w:rsidRPr="00DE7A96">
        <w:rPr>
          <w:rFonts w:asciiTheme="minorHAnsi" w:hAnsiTheme="minorHAnsi" w:cstheme="minorHAnsi"/>
          <w:sz w:val="24"/>
          <w:szCs w:val="24"/>
        </w:rPr>
        <w:t>eacher shuts down and plugs out all equipment including computers at home-time. Extension leads etc</w:t>
      </w:r>
      <w:r>
        <w:rPr>
          <w:rFonts w:asciiTheme="minorHAnsi" w:hAnsiTheme="minorHAnsi" w:cstheme="minorHAnsi"/>
          <w:sz w:val="24"/>
          <w:szCs w:val="24"/>
        </w:rPr>
        <w:t>.</w:t>
      </w:r>
      <w:r w:rsidRPr="00DE7A96">
        <w:rPr>
          <w:rFonts w:asciiTheme="minorHAnsi" w:hAnsiTheme="minorHAnsi" w:cstheme="minorHAnsi"/>
          <w:sz w:val="24"/>
          <w:szCs w:val="24"/>
        </w:rPr>
        <w:t xml:space="preserve"> </w:t>
      </w:r>
      <w:r w:rsidR="00D767ED">
        <w:rPr>
          <w:rFonts w:asciiTheme="minorHAnsi" w:hAnsiTheme="minorHAnsi" w:cstheme="minorHAnsi"/>
          <w:sz w:val="24"/>
          <w:szCs w:val="24"/>
        </w:rPr>
        <w:t xml:space="preserve">are </w:t>
      </w:r>
      <w:r w:rsidRPr="00DE7A96">
        <w:rPr>
          <w:rFonts w:asciiTheme="minorHAnsi" w:hAnsiTheme="minorHAnsi" w:cstheme="minorHAnsi"/>
          <w:sz w:val="24"/>
          <w:szCs w:val="24"/>
        </w:rPr>
        <w:t>safely maintained.</w:t>
      </w:r>
      <w:r>
        <w:rPr>
          <w:rFonts w:asciiTheme="minorHAnsi" w:hAnsiTheme="minorHAnsi" w:cstheme="minorHAnsi"/>
          <w:sz w:val="24"/>
          <w:szCs w:val="24"/>
        </w:rPr>
        <w:t xml:space="preserve"> </w:t>
      </w:r>
      <w:r w:rsidRPr="00DE7A96">
        <w:rPr>
          <w:rFonts w:asciiTheme="minorHAnsi" w:hAnsiTheme="minorHAnsi" w:cstheme="minorHAnsi"/>
          <w:sz w:val="24"/>
          <w:szCs w:val="24"/>
        </w:rPr>
        <w:t xml:space="preserve"> </w:t>
      </w:r>
      <w:r>
        <w:rPr>
          <w:rFonts w:asciiTheme="minorHAnsi" w:hAnsiTheme="minorHAnsi" w:cstheme="minorHAnsi"/>
          <w:sz w:val="24"/>
          <w:szCs w:val="24"/>
        </w:rPr>
        <w:t>F</w:t>
      </w:r>
      <w:r w:rsidRPr="00DE7A96">
        <w:rPr>
          <w:rFonts w:asciiTheme="minorHAnsi" w:hAnsiTheme="minorHAnsi" w:cstheme="minorHAnsi"/>
          <w:sz w:val="24"/>
          <w:szCs w:val="24"/>
        </w:rPr>
        <w:t>aulty equipment defective plugs</w:t>
      </w:r>
      <w:r>
        <w:rPr>
          <w:rFonts w:asciiTheme="minorHAnsi" w:hAnsiTheme="minorHAnsi" w:cstheme="minorHAnsi"/>
          <w:sz w:val="24"/>
          <w:szCs w:val="24"/>
        </w:rPr>
        <w:t xml:space="preserve">, </w:t>
      </w:r>
      <w:r w:rsidRPr="00DE7A96">
        <w:rPr>
          <w:rFonts w:asciiTheme="minorHAnsi" w:hAnsiTheme="minorHAnsi" w:cstheme="minorHAnsi"/>
          <w:sz w:val="24"/>
          <w:szCs w:val="24"/>
        </w:rPr>
        <w:t>sockets or</w:t>
      </w:r>
      <w:r w:rsidRPr="001164BA">
        <w:rPr>
          <w:rFonts w:asciiTheme="minorHAnsi" w:hAnsiTheme="minorHAnsi" w:cstheme="minorHAnsi"/>
          <w:sz w:val="24"/>
          <w:szCs w:val="24"/>
        </w:rPr>
        <w:t xml:space="preserve"> </w:t>
      </w:r>
      <w:r w:rsidRPr="00DE7A96">
        <w:rPr>
          <w:rFonts w:asciiTheme="minorHAnsi" w:hAnsiTheme="minorHAnsi" w:cstheme="minorHAnsi"/>
          <w:sz w:val="24"/>
          <w:szCs w:val="24"/>
        </w:rPr>
        <w:t>leads</w:t>
      </w:r>
      <w:r>
        <w:rPr>
          <w:rFonts w:asciiTheme="minorHAnsi" w:hAnsiTheme="minorHAnsi" w:cstheme="minorHAnsi"/>
          <w:sz w:val="24"/>
          <w:szCs w:val="24"/>
        </w:rPr>
        <w:t xml:space="preserve"> should never be used</w:t>
      </w:r>
      <w:r w:rsidRPr="00DE7A96">
        <w:rPr>
          <w:rFonts w:asciiTheme="minorHAnsi" w:hAnsiTheme="minorHAnsi" w:cstheme="minorHAnsi"/>
          <w:sz w:val="24"/>
          <w:szCs w:val="24"/>
        </w:rPr>
        <w:t>. Inform</w:t>
      </w:r>
      <w:r w:rsidR="00D767ED">
        <w:rPr>
          <w:rFonts w:asciiTheme="minorHAnsi" w:hAnsiTheme="minorHAnsi" w:cstheme="minorHAnsi"/>
          <w:sz w:val="24"/>
          <w:szCs w:val="24"/>
        </w:rPr>
        <w:t xml:space="preserve"> </w:t>
      </w:r>
      <w:r>
        <w:rPr>
          <w:rFonts w:asciiTheme="minorHAnsi" w:hAnsiTheme="minorHAnsi" w:cstheme="minorHAnsi"/>
          <w:sz w:val="24"/>
          <w:szCs w:val="24"/>
        </w:rPr>
        <w:t xml:space="preserve">the </w:t>
      </w:r>
      <w:r w:rsidRPr="00DE7A96">
        <w:rPr>
          <w:rFonts w:asciiTheme="minorHAnsi" w:hAnsiTheme="minorHAnsi" w:cstheme="minorHAnsi"/>
          <w:sz w:val="24"/>
          <w:szCs w:val="24"/>
        </w:rPr>
        <w:t xml:space="preserve">caretaker of </w:t>
      </w:r>
      <w:r w:rsidR="00D767ED">
        <w:rPr>
          <w:rFonts w:asciiTheme="minorHAnsi" w:hAnsiTheme="minorHAnsi" w:cstheme="minorHAnsi"/>
          <w:sz w:val="24"/>
          <w:szCs w:val="24"/>
        </w:rPr>
        <w:t xml:space="preserve">any </w:t>
      </w:r>
      <w:r w:rsidRPr="00DE7A96">
        <w:rPr>
          <w:rFonts w:asciiTheme="minorHAnsi" w:hAnsiTheme="minorHAnsi" w:cstheme="minorHAnsi"/>
          <w:sz w:val="24"/>
          <w:szCs w:val="24"/>
        </w:rPr>
        <w:t xml:space="preserve">concerns. </w:t>
      </w:r>
    </w:p>
    <w:p w14:paraId="74E209B1" w14:textId="77777777" w:rsidR="00863A07" w:rsidRPr="00DE7A96" w:rsidRDefault="00863A07" w:rsidP="00D10E8B">
      <w:pPr>
        <w:pStyle w:val="NoSpacing"/>
        <w:jc w:val="both"/>
        <w:rPr>
          <w:rFonts w:asciiTheme="minorHAnsi" w:hAnsiTheme="minorHAnsi" w:cstheme="minorHAnsi"/>
          <w:b/>
          <w:sz w:val="24"/>
          <w:szCs w:val="24"/>
        </w:rPr>
      </w:pPr>
    </w:p>
    <w:p w14:paraId="1E9ABA0C" w14:textId="77777777" w:rsidR="00863A07" w:rsidRPr="00DE7A96" w:rsidRDefault="00863A07" w:rsidP="00D10E8B">
      <w:pPr>
        <w:pStyle w:val="NoSpacing"/>
        <w:jc w:val="both"/>
        <w:rPr>
          <w:rFonts w:asciiTheme="minorHAnsi" w:hAnsiTheme="minorHAnsi" w:cstheme="minorHAnsi"/>
          <w:sz w:val="24"/>
          <w:szCs w:val="24"/>
        </w:rPr>
      </w:pPr>
      <w:r w:rsidRPr="00DE7A96">
        <w:rPr>
          <w:rFonts w:asciiTheme="minorHAnsi" w:hAnsiTheme="minorHAnsi" w:cstheme="minorHAnsi"/>
          <w:b/>
          <w:sz w:val="24"/>
          <w:szCs w:val="24"/>
        </w:rPr>
        <w:t>6. Trip hazards</w:t>
      </w:r>
      <w:r w:rsidRPr="00DE7A96">
        <w:rPr>
          <w:rFonts w:asciiTheme="minorHAnsi" w:hAnsiTheme="minorHAnsi" w:cstheme="minorHAnsi"/>
          <w:sz w:val="24"/>
          <w:szCs w:val="24"/>
        </w:rPr>
        <w:t xml:space="preserve"> e.g. bags, coats etc.</w:t>
      </w:r>
    </w:p>
    <w:p w14:paraId="30E023D2" w14:textId="77777777" w:rsidR="00863A07" w:rsidRPr="00DE7A96" w:rsidRDefault="00863A07" w:rsidP="00D10E8B">
      <w:pPr>
        <w:pStyle w:val="NoSpacing"/>
        <w:jc w:val="both"/>
        <w:rPr>
          <w:rFonts w:asciiTheme="minorHAnsi" w:hAnsiTheme="minorHAnsi" w:cstheme="minorHAnsi"/>
          <w:sz w:val="24"/>
          <w:szCs w:val="24"/>
        </w:rPr>
      </w:pPr>
      <w:r w:rsidRPr="00DE7A96">
        <w:rPr>
          <w:rFonts w:asciiTheme="minorHAnsi" w:hAnsiTheme="minorHAnsi" w:cstheme="minorHAnsi"/>
          <w:b/>
          <w:sz w:val="24"/>
          <w:szCs w:val="24"/>
        </w:rPr>
        <w:t>Management procedures</w:t>
      </w:r>
      <w:r w:rsidRPr="00DE7A96">
        <w:rPr>
          <w:rFonts w:asciiTheme="minorHAnsi" w:hAnsiTheme="minorHAnsi" w:cstheme="minorHAnsi"/>
          <w:sz w:val="24"/>
          <w:szCs w:val="24"/>
        </w:rPr>
        <w:t>: Ensure safe procedures for storing bags, coats etc. Remove any hazards.</w:t>
      </w:r>
    </w:p>
    <w:p w14:paraId="21CAF161" w14:textId="77777777" w:rsidR="00863A07" w:rsidRPr="00DE7A96" w:rsidRDefault="00863A07" w:rsidP="00D10E8B">
      <w:pPr>
        <w:pStyle w:val="NoSpacing"/>
        <w:jc w:val="both"/>
        <w:rPr>
          <w:rFonts w:asciiTheme="minorHAnsi" w:hAnsiTheme="minorHAnsi" w:cstheme="minorHAnsi"/>
          <w:sz w:val="24"/>
          <w:szCs w:val="24"/>
        </w:rPr>
      </w:pPr>
    </w:p>
    <w:p w14:paraId="019AD1A9" w14:textId="77777777" w:rsidR="00863A07" w:rsidRPr="00DE7A96" w:rsidRDefault="00863A07" w:rsidP="00D10E8B">
      <w:pPr>
        <w:pStyle w:val="NoSpacing"/>
        <w:jc w:val="both"/>
        <w:rPr>
          <w:rFonts w:asciiTheme="minorHAnsi" w:hAnsiTheme="minorHAnsi" w:cstheme="minorHAnsi"/>
          <w:b/>
          <w:sz w:val="24"/>
          <w:szCs w:val="24"/>
        </w:rPr>
      </w:pPr>
      <w:r w:rsidRPr="00DE7A96">
        <w:rPr>
          <w:rFonts w:asciiTheme="minorHAnsi" w:hAnsiTheme="minorHAnsi" w:cstheme="minorHAnsi"/>
          <w:b/>
          <w:sz w:val="24"/>
          <w:szCs w:val="24"/>
        </w:rPr>
        <w:t>7. Hot Drinks/ Food</w:t>
      </w:r>
    </w:p>
    <w:p w14:paraId="2B69F572" w14:textId="25DAD49E" w:rsidR="00863A07" w:rsidRPr="00DE7A96" w:rsidRDefault="00863A07" w:rsidP="00D10E8B">
      <w:pPr>
        <w:pStyle w:val="NoSpacing"/>
        <w:jc w:val="both"/>
        <w:rPr>
          <w:rFonts w:asciiTheme="minorHAnsi" w:hAnsiTheme="minorHAnsi" w:cstheme="minorHAnsi"/>
          <w:sz w:val="24"/>
          <w:szCs w:val="24"/>
        </w:rPr>
      </w:pPr>
      <w:r w:rsidRPr="00DE7A96">
        <w:rPr>
          <w:rFonts w:asciiTheme="minorHAnsi" w:hAnsiTheme="minorHAnsi" w:cstheme="minorHAnsi"/>
          <w:b/>
          <w:sz w:val="24"/>
          <w:szCs w:val="24"/>
        </w:rPr>
        <w:t>Management procedures</w:t>
      </w:r>
      <w:r w:rsidRPr="00DE7A96">
        <w:rPr>
          <w:rFonts w:asciiTheme="minorHAnsi" w:hAnsiTheme="minorHAnsi" w:cstheme="minorHAnsi"/>
          <w:sz w:val="24"/>
          <w:szCs w:val="24"/>
        </w:rPr>
        <w:t xml:space="preserve">: Pupils are not allowed bring hot drinks in to school.  Adults are required not to bring hot drinks to classrooms or to yard.  </w:t>
      </w:r>
      <w:proofErr w:type="gramStart"/>
      <w:r w:rsidRPr="00DE7A96">
        <w:rPr>
          <w:rFonts w:asciiTheme="minorHAnsi" w:hAnsiTheme="minorHAnsi" w:cstheme="minorHAnsi"/>
          <w:sz w:val="24"/>
          <w:szCs w:val="24"/>
        </w:rPr>
        <w:t xml:space="preserve">When </w:t>
      </w:r>
      <w:r>
        <w:rPr>
          <w:rFonts w:asciiTheme="minorHAnsi" w:hAnsiTheme="minorHAnsi" w:cstheme="minorHAnsi"/>
          <w:sz w:val="24"/>
          <w:szCs w:val="24"/>
        </w:rPr>
        <w:t xml:space="preserve"> pupils</w:t>
      </w:r>
      <w:proofErr w:type="gramEnd"/>
      <w:r>
        <w:rPr>
          <w:rFonts w:asciiTheme="minorHAnsi" w:hAnsiTheme="minorHAnsi" w:cstheme="minorHAnsi"/>
          <w:sz w:val="24"/>
          <w:szCs w:val="24"/>
        </w:rPr>
        <w:t xml:space="preserve"> are  </w:t>
      </w:r>
      <w:r w:rsidRPr="00DE7A96">
        <w:rPr>
          <w:rFonts w:asciiTheme="minorHAnsi" w:hAnsiTheme="minorHAnsi" w:cstheme="minorHAnsi"/>
          <w:sz w:val="24"/>
          <w:szCs w:val="24"/>
        </w:rPr>
        <w:t>cooking</w:t>
      </w:r>
      <w:r>
        <w:rPr>
          <w:rFonts w:asciiTheme="minorHAnsi" w:hAnsiTheme="minorHAnsi" w:cstheme="minorHAnsi"/>
          <w:sz w:val="24"/>
          <w:szCs w:val="24"/>
        </w:rPr>
        <w:t xml:space="preserve"> the</w:t>
      </w:r>
      <w:r w:rsidRPr="00DE7A96">
        <w:rPr>
          <w:rFonts w:asciiTheme="minorHAnsi" w:hAnsiTheme="minorHAnsi" w:cstheme="minorHAnsi"/>
          <w:sz w:val="24"/>
          <w:szCs w:val="24"/>
        </w:rPr>
        <w:t xml:space="preserve">  food  being  placed  in or removed from </w:t>
      </w:r>
      <w:r>
        <w:rPr>
          <w:rFonts w:asciiTheme="minorHAnsi" w:hAnsiTheme="minorHAnsi" w:cstheme="minorHAnsi"/>
          <w:sz w:val="24"/>
          <w:szCs w:val="24"/>
        </w:rPr>
        <w:t xml:space="preserve"> a </w:t>
      </w:r>
      <w:r w:rsidRPr="00DE7A96">
        <w:rPr>
          <w:rFonts w:asciiTheme="minorHAnsi" w:hAnsiTheme="minorHAnsi" w:cstheme="minorHAnsi"/>
          <w:sz w:val="24"/>
          <w:szCs w:val="24"/>
        </w:rPr>
        <w:t xml:space="preserve">hot oven </w:t>
      </w:r>
      <w:r>
        <w:rPr>
          <w:rFonts w:asciiTheme="minorHAnsi" w:hAnsiTheme="minorHAnsi" w:cstheme="minorHAnsi"/>
          <w:sz w:val="24"/>
          <w:szCs w:val="24"/>
        </w:rPr>
        <w:t xml:space="preserve"> is </w:t>
      </w:r>
      <w:r w:rsidRPr="00DE7A96">
        <w:rPr>
          <w:rFonts w:asciiTheme="minorHAnsi" w:hAnsiTheme="minorHAnsi" w:cstheme="minorHAnsi"/>
          <w:sz w:val="24"/>
          <w:szCs w:val="24"/>
        </w:rPr>
        <w:t xml:space="preserve">to be done by </w:t>
      </w:r>
      <w:r>
        <w:rPr>
          <w:rFonts w:asciiTheme="minorHAnsi" w:hAnsiTheme="minorHAnsi" w:cstheme="minorHAnsi"/>
          <w:sz w:val="24"/>
          <w:szCs w:val="24"/>
        </w:rPr>
        <w:t xml:space="preserve">the  </w:t>
      </w:r>
      <w:r w:rsidRPr="00DE7A96">
        <w:rPr>
          <w:rFonts w:asciiTheme="minorHAnsi" w:hAnsiTheme="minorHAnsi" w:cstheme="minorHAnsi"/>
          <w:sz w:val="24"/>
          <w:szCs w:val="24"/>
        </w:rPr>
        <w:t>supervising  adult. Teachers are advised to exercise extreme ca</w:t>
      </w:r>
      <w:r w:rsidR="00D767ED">
        <w:rPr>
          <w:rFonts w:asciiTheme="minorHAnsi" w:hAnsiTheme="minorHAnsi" w:cstheme="minorHAnsi"/>
          <w:sz w:val="24"/>
          <w:szCs w:val="24"/>
        </w:rPr>
        <w:t>ution when using hot water for work</w:t>
      </w:r>
      <w:r w:rsidRPr="00DE7A96">
        <w:rPr>
          <w:rFonts w:asciiTheme="minorHAnsi" w:hAnsiTheme="minorHAnsi" w:cstheme="minorHAnsi"/>
          <w:sz w:val="24"/>
          <w:szCs w:val="24"/>
        </w:rPr>
        <w:t xml:space="preserve"> in the classroom.  Pupil</w:t>
      </w:r>
      <w:r w:rsidR="00D767ED">
        <w:rPr>
          <w:rFonts w:asciiTheme="minorHAnsi" w:hAnsiTheme="minorHAnsi" w:cstheme="minorHAnsi"/>
          <w:sz w:val="24"/>
          <w:szCs w:val="24"/>
        </w:rPr>
        <w:t xml:space="preserve">s helping out at school events </w:t>
      </w:r>
      <w:r w:rsidRPr="00DE7A96">
        <w:rPr>
          <w:rFonts w:asciiTheme="minorHAnsi" w:hAnsiTheme="minorHAnsi" w:cstheme="minorHAnsi"/>
          <w:sz w:val="24"/>
          <w:szCs w:val="24"/>
        </w:rPr>
        <w:t xml:space="preserve">are not permitted to pour tea/coffee. </w:t>
      </w:r>
      <w:r w:rsidR="00D767ED">
        <w:rPr>
          <w:rFonts w:asciiTheme="minorHAnsi" w:hAnsiTheme="minorHAnsi" w:cstheme="minorHAnsi"/>
          <w:sz w:val="24"/>
          <w:szCs w:val="24"/>
        </w:rPr>
        <w:t>If</w:t>
      </w:r>
      <w:r>
        <w:rPr>
          <w:rFonts w:asciiTheme="minorHAnsi" w:hAnsiTheme="minorHAnsi" w:cstheme="minorHAnsi"/>
          <w:sz w:val="24"/>
          <w:szCs w:val="24"/>
        </w:rPr>
        <w:t xml:space="preserve"> </w:t>
      </w:r>
      <w:r w:rsidRPr="00DE7A96">
        <w:rPr>
          <w:rFonts w:asciiTheme="minorHAnsi" w:hAnsiTheme="minorHAnsi" w:cstheme="minorHAnsi"/>
          <w:sz w:val="24"/>
          <w:szCs w:val="24"/>
        </w:rPr>
        <w:t>tea/coffee is being served at school events</w:t>
      </w:r>
      <w:r>
        <w:rPr>
          <w:rFonts w:asciiTheme="minorHAnsi" w:hAnsiTheme="minorHAnsi" w:cstheme="minorHAnsi"/>
          <w:sz w:val="24"/>
          <w:szCs w:val="24"/>
        </w:rPr>
        <w:t xml:space="preserve">, </w:t>
      </w:r>
      <w:r w:rsidRPr="00DE7A96">
        <w:rPr>
          <w:rFonts w:asciiTheme="minorHAnsi" w:hAnsiTheme="minorHAnsi" w:cstheme="minorHAnsi"/>
          <w:sz w:val="24"/>
          <w:szCs w:val="24"/>
        </w:rPr>
        <w:t>adults are asked to pay due care to safety.</w:t>
      </w:r>
    </w:p>
    <w:p w14:paraId="1AF9E0F9" w14:textId="77777777" w:rsidR="00863A07" w:rsidRPr="00DE7A96" w:rsidRDefault="00863A07" w:rsidP="00D10E8B">
      <w:pPr>
        <w:pStyle w:val="NoSpacing"/>
        <w:jc w:val="both"/>
        <w:rPr>
          <w:rFonts w:asciiTheme="minorHAnsi" w:hAnsiTheme="minorHAnsi" w:cstheme="minorHAnsi"/>
          <w:b/>
          <w:sz w:val="24"/>
          <w:szCs w:val="24"/>
        </w:rPr>
      </w:pPr>
    </w:p>
    <w:p w14:paraId="7F38652A" w14:textId="77777777" w:rsidR="00863A07" w:rsidRPr="00DE7A96" w:rsidRDefault="00863A07" w:rsidP="00D10E8B">
      <w:pPr>
        <w:pStyle w:val="NoSpacing"/>
        <w:jc w:val="both"/>
        <w:rPr>
          <w:rFonts w:asciiTheme="minorHAnsi" w:hAnsiTheme="minorHAnsi" w:cstheme="minorHAnsi"/>
          <w:b/>
          <w:sz w:val="24"/>
          <w:szCs w:val="24"/>
        </w:rPr>
      </w:pPr>
      <w:r w:rsidRPr="00DE7A96">
        <w:rPr>
          <w:rFonts w:asciiTheme="minorHAnsi" w:hAnsiTheme="minorHAnsi" w:cstheme="minorHAnsi"/>
          <w:b/>
          <w:sz w:val="24"/>
          <w:szCs w:val="24"/>
        </w:rPr>
        <w:t xml:space="preserve">8. Doors </w:t>
      </w:r>
    </w:p>
    <w:p w14:paraId="68C6626B" w14:textId="27E70246" w:rsidR="00863A07" w:rsidRPr="00DE7A96" w:rsidRDefault="00863A07" w:rsidP="00D10E8B">
      <w:pPr>
        <w:pStyle w:val="NoSpacing"/>
        <w:jc w:val="both"/>
        <w:rPr>
          <w:rFonts w:asciiTheme="minorHAnsi" w:hAnsiTheme="minorHAnsi" w:cstheme="minorHAnsi"/>
          <w:sz w:val="24"/>
          <w:szCs w:val="24"/>
        </w:rPr>
      </w:pPr>
      <w:r w:rsidRPr="00DE7A96">
        <w:rPr>
          <w:rFonts w:asciiTheme="minorHAnsi" w:hAnsiTheme="minorHAnsi" w:cstheme="minorHAnsi"/>
          <w:b/>
          <w:sz w:val="24"/>
          <w:szCs w:val="24"/>
        </w:rPr>
        <w:t>Management procedures:</w:t>
      </w:r>
      <w:r w:rsidRPr="00DE7A96">
        <w:rPr>
          <w:rFonts w:asciiTheme="minorHAnsi" w:hAnsiTheme="minorHAnsi" w:cstheme="minorHAnsi"/>
          <w:sz w:val="24"/>
          <w:szCs w:val="24"/>
        </w:rPr>
        <w:t xml:space="preserve"> Ensure </w:t>
      </w:r>
      <w:r>
        <w:rPr>
          <w:rFonts w:asciiTheme="minorHAnsi" w:hAnsiTheme="minorHAnsi" w:cstheme="minorHAnsi"/>
          <w:sz w:val="24"/>
          <w:szCs w:val="24"/>
        </w:rPr>
        <w:t xml:space="preserve">that all </w:t>
      </w:r>
      <w:r w:rsidRPr="00DE7A96">
        <w:rPr>
          <w:rFonts w:asciiTheme="minorHAnsi" w:hAnsiTheme="minorHAnsi" w:cstheme="minorHAnsi"/>
          <w:sz w:val="24"/>
          <w:szCs w:val="24"/>
        </w:rPr>
        <w:t xml:space="preserve">doors can be opened and closed </w:t>
      </w:r>
      <w:r>
        <w:rPr>
          <w:rFonts w:asciiTheme="minorHAnsi" w:hAnsiTheme="minorHAnsi" w:cstheme="minorHAnsi"/>
          <w:sz w:val="24"/>
          <w:szCs w:val="24"/>
        </w:rPr>
        <w:t>smoothly. E</w:t>
      </w:r>
      <w:r w:rsidRPr="00DE7A96">
        <w:rPr>
          <w:rFonts w:asciiTheme="minorHAnsi" w:hAnsiTheme="minorHAnsi" w:cstheme="minorHAnsi"/>
          <w:sz w:val="24"/>
          <w:szCs w:val="24"/>
        </w:rPr>
        <w:t>nsure hands and fingers are clear of crevices before opening</w:t>
      </w:r>
      <w:r>
        <w:rPr>
          <w:rFonts w:asciiTheme="minorHAnsi" w:hAnsiTheme="minorHAnsi" w:cstheme="minorHAnsi"/>
          <w:sz w:val="24"/>
          <w:szCs w:val="24"/>
        </w:rPr>
        <w:t xml:space="preserve"> and </w:t>
      </w:r>
      <w:r w:rsidRPr="00DE7A96">
        <w:rPr>
          <w:rFonts w:asciiTheme="minorHAnsi" w:hAnsiTheme="minorHAnsi" w:cstheme="minorHAnsi"/>
          <w:sz w:val="24"/>
          <w:szCs w:val="24"/>
        </w:rPr>
        <w:t>closing</w:t>
      </w:r>
      <w:r>
        <w:rPr>
          <w:rFonts w:asciiTheme="minorHAnsi" w:hAnsiTheme="minorHAnsi" w:cstheme="minorHAnsi"/>
          <w:sz w:val="24"/>
          <w:szCs w:val="24"/>
        </w:rPr>
        <w:t xml:space="preserve"> doors</w:t>
      </w:r>
      <w:r w:rsidR="00D767ED">
        <w:rPr>
          <w:rFonts w:asciiTheme="minorHAnsi" w:hAnsiTheme="minorHAnsi" w:cstheme="minorHAnsi"/>
          <w:sz w:val="24"/>
          <w:szCs w:val="24"/>
        </w:rPr>
        <w:t xml:space="preserve">. </w:t>
      </w:r>
      <w:r w:rsidRPr="00DE7A96">
        <w:rPr>
          <w:rFonts w:asciiTheme="minorHAnsi" w:hAnsiTheme="minorHAnsi" w:cstheme="minorHAnsi"/>
          <w:sz w:val="24"/>
          <w:szCs w:val="24"/>
        </w:rPr>
        <w:t xml:space="preserve">Extra care </w:t>
      </w:r>
      <w:r w:rsidR="00D767ED">
        <w:rPr>
          <w:rFonts w:asciiTheme="minorHAnsi" w:hAnsiTheme="minorHAnsi" w:cstheme="minorHAnsi"/>
          <w:sz w:val="24"/>
          <w:szCs w:val="24"/>
        </w:rPr>
        <w:t xml:space="preserve">should be </w:t>
      </w:r>
      <w:r w:rsidRPr="00DE7A96">
        <w:rPr>
          <w:rFonts w:asciiTheme="minorHAnsi" w:hAnsiTheme="minorHAnsi" w:cstheme="minorHAnsi"/>
          <w:sz w:val="24"/>
          <w:szCs w:val="24"/>
        </w:rPr>
        <w:t xml:space="preserve">taken on windy days. Children are regularly reminded about </w:t>
      </w:r>
      <w:r w:rsidR="00D767ED">
        <w:rPr>
          <w:rFonts w:asciiTheme="minorHAnsi" w:hAnsiTheme="minorHAnsi" w:cstheme="minorHAnsi"/>
          <w:sz w:val="24"/>
          <w:szCs w:val="24"/>
        </w:rPr>
        <w:t xml:space="preserve">the </w:t>
      </w:r>
      <w:r w:rsidRPr="00DE7A96">
        <w:rPr>
          <w:rFonts w:asciiTheme="minorHAnsi" w:hAnsiTheme="minorHAnsi" w:cstheme="minorHAnsi"/>
          <w:sz w:val="24"/>
          <w:szCs w:val="24"/>
        </w:rPr>
        <w:t xml:space="preserve">correct manner </w:t>
      </w:r>
      <w:r w:rsidR="00D767ED">
        <w:rPr>
          <w:rFonts w:asciiTheme="minorHAnsi" w:hAnsiTheme="minorHAnsi" w:cstheme="minorHAnsi"/>
          <w:sz w:val="24"/>
          <w:szCs w:val="24"/>
        </w:rPr>
        <w:t xml:space="preserve">for opening and closing doors. </w:t>
      </w:r>
      <w:r w:rsidRPr="00DE7A96">
        <w:rPr>
          <w:rFonts w:asciiTheme="minorHAnsi" w:hAnsiTheme="minorHAnsi" w:cstheme="minorHAnsi"/>
          <w:sz w:val="24"/>
          <w:szCs w:val="24"/>
        </w:rPr>
        <w:t xml:space="preserve">Pupils are not allowed to open </w:t>
      </w:r>
      <w:r>
        <w:rPr>
          <w:rFonts w:asciiTheme="minorHAnsi" w:hAnsiTheme="minorHAnsi" w:cstheme="minorHAnsi"/>
          <w:sz w:val="24"/>
          <w:szCs w:val="24"/>
        </w:rPr>
        <w:t xml:space="preserve">the </w:t>
      </w:r>
      <w:r w:rsidRPr="00DE7A96">
        <w:rPr>
          <w:rFonts w:asciiTheme="minorHAnsi" w:hAnsiTheme="minorHAnsi" w:cstheme="minorHAnsi"/>
          <w:sz w:val="24"/>
          <w:szCs w:val="24"/>
        </w:rPr>
        <w:t>main entrance door to</w:t>
      </w:r>
      <w:r>
        <w:rPr>
          <w:rFonts w:asciiTheme="minorHAnsi" w:hAnsiTheme="minorHAnsi" w:cstheme="minorHAnsi"/>
          <w:sz w:val="24"/>
          <w:szCs w:val="24"/>
        </w:rPr>
        <w:t xml:space="preserve"> </w:t>
      </w:r>
      <w:r w:rsidRPr="00DE7A96">
        <w:rPr>
          <w:rFonts w:asciiTheme="minorHAnsi" w:hAnsiTheme="minorHAnsi" w:cstheme="minorHAnsi"/>
          <w:sz w:val="24"/>
          <w:szCs w:val="24"/>
        </w:rPr>
        <w:t>adult</w:t>
      </w:r>
      <w:r w:rsidR="00D767ED">
        <w:rPr>
          <w:rFonts w:asciiTheme="minorHAnsi" w:hAnsiTheme="minorHAnsi" w:cstheme="minorHAnsi"/>
          <w:sz w:val="24"/>
          <w:szCs w:val="24"/>
        </w:rPr>
        <w:t xml:space="preserve">s seeking admittance to school. </w:t>
      </w:r>
      <w:r w:rsidRPr="00DE7A96">
        <w:rPr>
          <w:rFonts w:asciiTheme="minorHAnsi" w:hAnsiTheme="minorHAnsi" w:cstheme="minorHAnsi"/>
          <w:sz w:val="24"/>
          <w:szCs w:val="24"/>
        </w:rPr>
        <w:t xml:space="preserve">Teachers </w:t>
      </w:r>
      <w:r w:rsidR="004B17AF">
        <w:rPr>
          <w:rFonts w:asciiTheme="minorHAnsi" w:hAnsiTheme="minorHAnsi" w:cstheme="minorHAnsi"/>
          <w:sz w:val="24"/>
          <w:szCs w:val="24"/>
        </w:rPr>
        <w:t xml:space="preserve">may </w:t>
      </w:r>
      <w:r w:rsidRPr="00DE7A96">
        <w:rPr>
          <w:rFonts w:asciiTheme="minorHAnsi" w:hAnsiTheme="minorHAnsi" w:cstheme="minorHAnsi"/>
          <w:sz w:val="24"/>
          <w:szCs w:val="24"/>
        </w:rPr>
        <w:t>use fobs to allow</w:t>
      </w:r>
      <w:r>
        <w:rPr>
          <w:rFonts w:asciiTheme="minorHAnsi" w:hAnsiTheme="minorHAnsi" w:cstheme="minorHAnsi"/>
          <w:sz w:val="24"/>
          <w:szCs w:val="24"/>
        </w:rPr>
        <w:t xml:space="preserve"> pupils </w:t>
      </w:r>
      <w:r w:rsidRPr="00DE7A96">
        <w:rPr>
          <w:rFonts w:asciiTheme="minorHAnsi" w:hAnsiTheme="minorHAnsi" w:cstheme="minorHAnsi"/>
          <w:sz w:val="24"/>
          <w:szCs w:val="24"/>
        </w:rPr>
        <w:t>ent</w:t>
      </w:r>
      <w:r w:rsidR="00D767ED">
        <w:rPr>
          <w:rFonts w:asciiTheme="minorHAnsi" w:hAnsiTheme="minorHAnsi" w:cstheme="minorHAnsi"/>
          <w:sz w:val="24"/>
          <w:szCs w:val="24"/>
        </w:rPr>
        <w:t>er</w:t>
      </w:r>
      <w:r w:rsidRPr="00DE7A96">
        <w:rPr>
          <w:rFonts w:asciiTheme="minorHAnsi" w:hAnsiTheme="minorHAnsi" w:cstheme="minorHAnsi"/>
          <w:sz w:val="24"/>
          <w:szCs w:val="24"/>
        </w:rPr>
        <w:t xml:space="preserve"> t</w:t>
      </w:r>
      <w:r w:rsidR="00D767ED">
        <w:rPr>
          <w:rFonts w:asciiTheme="minorHAnsi" w:hAnsiTheme="minorHAnsi" w:cstheme="minorHAnsi"/>
          <w:sz w:val="24"/>
          <w:szCs w:val="24"/>
        </w:rPr>
        <w:t>he school from yard</w:t>
      </w:r>
      <w:r w:rsidRPr="00DE7A96">
        <w:rPr>
          <w:rFonts w:asciiTheme="minorHAnsi" w:hAnsiTheme="minorHAnsi" w:cstheme="minorHAnsi"/>
          <w:sz w:val="24"/>
          <w:szCs w:val="24"/>
        </w:rPr>
        <w:t xml:space="preserve"> during lunchtime.</w:t>
      </w:r>
    </w:p>
    <w:p w14:paraId="1DBA8E3F" w14:textId="77777777" w:rsidR="00863A07" w:rsidRPr="00DE7A96" w:rsidRDefault="00863A07" w:rsidP="00D10E8B">
      <w:pPr>
        <w:pStyle w:val="NoSpacing"/>
        <w:jc w:val="both"/>
        <w:rPr>
          <w:rFonts w:asciiTheme="minorHAnsi" w:hAnsiTheme="minorHAnsi" w:cstheme="minorHAnsi"/>
          <w:sz w:val="24"/>
          <w:szCs w:val="24"/>
        </w:rPr>
      </w:pPr>
    </w:p>
    <w:p w14:paraId="18EFC588" w14:textId="77777777" w:rsidR="00863A07" w:rsidRPr="00DE7A96" w:rsidRDefault="00863A07" w:rsidP="00D10E8B">
      <w:pPr>
        <w:pStyle w:val="NoSpacing"/>
        <w:jc w:val="both"/>
        <w:rPr>
          <w:rFonts w:asciiTheme="minorHAnsi" w:hAnsiTheme="minorHAnsi" w:cstheme="minorHAnsi"/>
          <w:b/>
          <w:sz w:val="24"/>
          <w:szCs w:val="24"/>
        </w:rPr>
      </w:pPr>
      <w:r w:rsidRPr="00DE7A96">
        <w:rPr>
          <w:rFonts w:asciiTheme="minorHAnsi" w:hAnsiTheme="minorHAnsi" w:cstheme="minorHAnsi"/>
          <w:b/>
          <w:sz w:val="24"/>
          <w:szCs w:val="24"/>
        </w:rPr>
        <w:t>9. Windows</w:t>
      </w:r>
    </w:p>
    <w:p w14:paraId="4179A030" w14:textId="1C7622B0" w:rsidR="00863A07" w:rsidRPr="00DE7A96" w:rsidRDefault="00863A07" w:rsidP="00D10E8B">
      <w:pPr>
        <w:pStyle w:val="NoSpacing"/>
        <w:jc w:val="both"/>
        <w:rPr>
          <w:rFonts w:asciiTheme="minorHAnsi" w:hAnsiTheme="minorHAnsi" w:cstheme="minorHAnsi"/>
          <w:sz w:val="24"/>
          <w:szCs w:val="24"/>
        </w:rPr>
      </w:pPr>
      <w:r w:rsidRPr="00DE7A96">
        <w:rPr>
          <w:rFonts w:asciiTheme="minorHAnsi" w:hAnsiTheme="minorHAnsi" w:cstheme="minorHAnsi"/>
          <w:b/>
          <w:sz w:val="24"/>
          <w:szCs w:val="24"/>
        </w:rPr>
        <w:t xml:space="preserve">Management procedures: </w:t>
      </w:r>
      <w:r w:rsidRPr="00DE7A96">
        <w:rPr>
          <w:rFonts w:asciiTheme="minorHAnsi" w:hAnsiTheme="minorHAnsi" w:cstheme="minorHAnsi"/>
          <w:sz w:val="24"/>
          <w:szCs w:val="24"/>
        </w:rPr>
        <w:t>Pupils are supervised by adults when opening</w:t>
      </w:r>
      <w:r w:rsidR="00D767ED">
        <w:rPr>
          <w:rFonts w:asciiTheme="minorHAnsi" w:hAnsiTheme="minorHAnsi" w:cstheme="minorHAnsi"/>
          <w:sz w:val="24"/>
          <w:szCs w:val="24"/>
        </w:rPr>
        <w:t xml:space="preserve"> </w:t>
      </w:r>
      <w:r w:rsidRPr="00DE7A96">
        <w:rPr>
          <w:rFonts w:asciiTheme="minorHAnsi" w:hAnsiTheme="minorHAnsi" w:cstheme="minorHAnsi"/>
          <w:sz w:val="24"/>
          <w:szCs w:val="24"/>
        </w:rPr>
        <w:t xml:space="preserve">/ closing windows. </w:t>
      </w:r>
    </w:p>
    <w:p w14:paraId="72032A99" w14:textId="77777777" w:rsidR="00863A07" w:rsidRPr="00DE7A96" w:rsidRDefault="00863A07" w:rsidP="00D10E8B">
      <w:pPr>
        <w:pStyle w:val="NoSpacing"/>
        <w:jc w:val="both"/>
        <w:rPr>
          <w:rFonts w:asciiTheme="minorHAnsi" w:hAnsiTheme="minorHAnsi" w:cstheme="minorHAnsi"/>
          <w:b/>
          <w:sz w:val="24"/>
          <w:szCs w:val="24"/>
        </w:rPr>
      </w:pPr>
    </w:p>
    <w:p w14:paraId="7E8635A0" w14:textId="77777777" w:rsidR="00863A07" w:rsidRPr="00DE7A96" w:rsidRDefault="00863A07" w:rsidP="00D10E8B">
      <w:pPr>
        <w:pStyle w:val="NoSpacing"/>
        <w:jc w:val="both"/>
        <w:rPr>
          <w:rFonts w:asciiTheme="minorHAnsi" w:hAnsiTheme="minorHAnsi" w:cstheme="minorHAnsi"/>
          <w:b/>
          <w:sz w:val="24"/>
          <w:szCs w:val="24"/>
        </w:rPr>
      </w:pPr>
      <w:r w:rsidRPr="00DE7A96">
        <w:rPr>
          <w:rFonts w:asciiTheme="minorHAnsi" w:hAnsiTheme="minorHAnsi" w:cstheme="minorHAnsi"/>
          <w:b/>
          <w:sz w:val="24"/>
          <w:szCs w:val="24"/>
        </w:rPr>
        <w:t>10. Stairs</w:t>
      </w:r>
    </w:p>
    <w:p w14:paraId="7DC439AD" w14:textId="2862849C" w:rsidR="00863A07" w:rsidRPr="00DE7A96" w:rsidRDefault="00863A07" w:rsidP="00D10E8B">
      <w:pPr>
        <w:pStyle w:val="NoSpacing"/>
        <w:jc w:val="both"/>
        <w:rPr>
          <w:rFonts w:asciiTheme="minorHAnsi" w:hAnsiTheme="minorHAnsi" w:cstheme="minorHAnsi"/>
          <w:sz w:val="24"/>
          <w:szCs w:val="24"/>
        </w:rPr>
      </w:pPr>
      <w:r w:rsidRPr="00DE7A96">
        <w:rPr>
          <w:rFonts w:asciiTheme="minorHAnsi" w:hAnsiTheme="minorHAnsi" w:cstheme="minorHAnsi"/>
          <w:sz w:val="24"/>
          <w:szCs w:val="24"/>
        </w:rPr>
        <w:t xml:space="preserve">Children are reminded to walk in single file, taking one step </w:t>
      </w:r>
      <w:r w:rsidR="00D767ED">
        <w:rPr>
          <w:rFonts w:asciiTheme="minorHAnsi" w:hAnsiTheme="minorHAnsi" w:cstheme="minorHAnsi"/>
          <w:sz w:val="24"/>
          <w:szCs w:val="24"/>
        </w:rPr>
        <w:t xml:space="preserve">at a time and </w:t>
      </w:r>
      <w:proofErr w:type="gramStart"/>
      <w:r w:rsidRPr="00DE7A96">
        <w:rPr>
          <w:rFonts w:asciiTheme="minorHAnsi" w:hAnsiTheme="minorHAnsi" w:cstheme="minorHAnsi"/>
          <w:sz w:val="24"/>
          <w:szCs w:val="24"/>
        </w:rPr>
        <w:t>use  the</w:t>
      </w:r>
      <w:proofErr w:type="gramEnd"/>
      <w:r w:rsidRPr="00DE7A96">
        <w:rPr>
          <w:rFonts w:asciiTheme="minorHAnsi" w:hAnsiTheme="minorHAnsi" w:cstheme="minorHAnsi"/>
          <w:sz w:val="24"/>
          <w:szCs w:val="24"/>
        </w:rPr>
        <w:t xml:space="preserve">  handrail</w:t>
      </w:r>
      <w:r>
        <w:rPr>
          <w:rFonts w:asciiTheme="minorHAnsi" w:hAnsiTheme="minorHAnsi" w:cstheme="minorHAnsi"/>
          <w:sz w:val="24"/>
          <w:szCs w:val="24"/>
        </w:rPr>
        <w:t xml:space="preserve"> when going up and down stairs</w:t>
      </w:r>
      <w:r w:rsidRPr="00DE7A96">
        <w:rPr>
          <w:rFonts w:asciiTheme="minorHAnsi" w:hAnsiTheme="minorHAnsi" w:cstheme="minorHAnsi"/>
          <w:sz w:val="24"/>
          <w:szCs w:val="24"/>
        </w:rPr>
        <w:t xml:space="preserve">. Small children are not allowed to use stairs unless accompanied by an adult. </w:t>
      </w:r>
    </w:p>
    <w:p w14:paraId="6BE59A1B" w14:textId="77777777" w:rsidR="00863A07" w:rsidRPr="00DE7A96" w:rsidRDefault="00863A07" w:rsidP="00D10E8B">
      <w:pPr>
        <w:pStyle w:val="NoSpacing"/>
        <w:jc w:val="both"/>
        <w:rPr>
          <w:rFonts w:asciiTheme="minorHAnsi" w:hAnsiTheme="minorHAnsi" w:cstheme="minorHAnsi"/>
          <w:sz w:val="24"/>
          <w:szCs w:val="24"/>
        </w:rPr>
      </w:pPr>
    </w:p>
    <w:p w14:paraId="6255EC2D" w14:textId="77777777" w:rsidR="00863A07" w:rsidRPr="00DE7A96" w:rsidRDefault="00863A07" w:rsidP="00D10E8B">
      <w:pPr>
        <w:pStyle w:val="NoSpacing"/>
        <w:jc w:val="both"/>
        <w:rPr>
          <w:rFonts w:asciiTheme="minorHAnsi" w:hAnsiTheme="minorHAnsi" w:cstheme="minorHAnsi"/>
          <w:b/>
          <w:sz w:val="24"/>
          <w:szCs w:val="24"/>
        </w:rPr>
      </w:pPr>
      <w:r w:rsidRPr="00DE7A96">
        <w:rPr>
          <w:rFonts w:asciiTheme="minorHAnsi" w:hAnsiTheme="minorHAnsi" w:cstheme="minorHAnsi"/>
          <w:b/>
          <w:sz w:val="24"/>
          <w:szCs w:val="24"/>
        </w:rPr>
        <w:t xml:space="preserve">11. Lifts </w:t>
      </w:r>
    </w:p>
    <w:p w14:paraId="1552699E" w14:textId="50C7961C" w:rsidR="00863A07" w:rsidRPr="00DE7A96" w:rsidRDefault="00863A07" w:rsidP="00D10E8B">
      <w:pPr>
        <w:pStyle w:val="NoSpacing"/>
        <w:jc w:val="both"/>
        <w:rPr>
          <w:rFonts w:asciiTheme="minorHAnsi" w:hAnsiTheme="minorHAnsi" w:cstheme="minorHAnsi"/>
          <w:sz w:val="24"/>
          <w:szCs w:val="24"/>
        </w:rPr>
      </w:pPr>
      <w:r w:rsidRPr="00DE7A96">
        <w:rPr>
          <w:rFonts w:asciiTheme="minorHAnsi" w:hAnsiTheme="minorHAnsi" w:cstheme="minorHAnsi"/>
          <w:b/>
          <w:sz w:val="24"/>
          <w:szCs w:val="24"/>
        </w:rPr>
        <w:t>Management procedures:</w:t>
      </w:r>
      <w:r w:rsidRPr="00DE7A96">
        <w:rPr>
          <w:rFonts w:asciiTheme="minorHAnsi" w:hAnsiTheme="minorHAnsi" w:cstheme="minorHAnsi"/>
          <w:sz w:val="24"/>
          <w:szCs w:val="24"/>
        </w:rPr>
        <w:t xml:space="preserve"> Lifts are inspected annually. Only authorised adults and </w:t>
      </w:r>
      <w:r w:rsidR="00D767ED">
        <w:rPr>
          <w:rFonts w:asciiTheme="minorHAnsi" w:hAnsiTheme="minorHAnsi" w:cstheme="minorHAnsi"/>
          <w:sz w:val="24"/>
          <w:szCs w:val="24"/>
        </w:rPr>
        <w:t xml:space="preserve">children </w:t>
      </w:r>
      <w:r w:rsidRPr="00DE7A96">
        <w:rPr>
          <w:rFonts w:asciiTheme="minorHAnsi" w:hAnsiTheme="minorHAnsi" w:cstheme="minorHAnsi"/>
          <w:sz w:val="24"/>
          <w:szCs w:val="24"/>
        </w:rPr>
        <w:t xml:space="preserve">accompanied by adults are allowed to use lift. Adults ensure </w:t>
      </w:r>
      <w:r>
        <w:rPr>
          <w:rFonts w:asciiTheme="minorHAnsi" w:hAnsiTheme="minorHAnsi" w:cstheme="minorHAnsi"/>
          <w:sz w:val="24"/>
          <w:szCs w:val="24"/>
        </w:rPr>
        <w:t xml:space="preserve">they have </w:t>
      </w:r>
      <w:r w:rsidRPr="00DE7A96">
        <w:rPr>
          <w:rFonts w:asciiTheme="minorHAnsi" w:hAnsiTheme="minorHAnsi" w:cstheme="minorHAnsi"/>
          <w:sz w:val="24"/>
          <w:szCs w:val="24"/>
        </w:rPr>
        <w:t xml:space="preserve">a </w:t>
      </w:r>
      <w:r w:rsidR="004B17AF">
        <w:rPr>
          <w:rFonts w:asciiTheme="minorHAnsi" w:hAnsiTheme="minorHAnsi" w:cstheme="minorHAnsi"/>
          <w:sz w:val="24"/>
          <w:szCs w:val="24"/>
        </w:rPr>
        <w:t xml:space="preserve">charged </w:t>
      </w:r>
      <w:r w:rsidRPr="00DE7A96">
        <w:rPr>
          <w:rFonts w:asciiTheme="minorHAnsi" w:hAnsiTheme="minorHAnsi" w:cstheme="minorHAnsi"/>
          <w:sz w:val="24"/>
          <w:szCs w:val="24"/>
        </w:rPr>
        <w:t>mobile phone with them</w:t>
      </w:r>
      <w:r>
        <w:rPr>
          <w:rFonts w:asciiTheme="minorHAnsi" w:hAnsiTheme="minorHAnsi" w:cstheme="minorHAnsi"/>
          <w:sz w:val="24"/>
          <w:szCs w:val="24"/>
        </w:rPr>
        <w:t xml:space="preserve"> when using the lift</w:t>
      </w:r>
      <w:r w:rsidRPr="00DE7A96">
        <w:rPr>
          <w:rFonts w:asciiTheme="minorHAnsi" w:hAnsiTheme="minorHAnsi" w:cstheme="minorHAnsi"/>
          <w:sz w:val="24"/>
          <w:szCs w:val="24"/>
        </w:rPr>
        <w:t xml:space="preserve">. </w:t>
      </w:r>
    </w:p>
    <w:p w14:paraId="15AAA220" w14:textId="77777777" w:rsidR="00863A07" w:rsidRPr="00DE7A96" w:rsidRDefault="00863A07" w:rsidP="00D10E8B">
      <w:pPr>
        <w:pStyle w:val="NoSpacing"/>
        <w:jc w:val="both"/>
        <w:rPr>
          <w:rFonts w:asciiTheme="minorHAnsi" w:hAnsiTheme="minorHAnsi" w:cstheme="minorHAnsi"/>
          <w:b/>
          <w:sz w:val="24"/>
          <w:szCs w:val="24"/>
        </w:rPr>
      </w:pPr>
    </w:p>
    <w:p w14:paraId="4E1A634A" w14:textId="77777777" w:rsidR="00863A07" w:rsidRPr="00DE7A96" w:rsidRDefault="00863A07" w:rsidP="00D10E8B">
      <w:pPr>
        <w:pStyle w:val="NoSpacing"/>
        <w:jc w:val="both"/>
        <w:rPr>
          <w:rFonts w:asciiTheme="minorHAnsi" w:hAnsiTheme="minorHAnsi" w:cstheme="minorHAnsi"/>
          <w:b/>
          <w:sz w:val="24"/>
          <w:szCs w:val="24"/>
        </w:rPr>
      </w:pPr>
      <w:r w:rsidRPr="00DE7A96">
        <w:rPr>
          <w:rFonts w:asciiTheme="minorHAnsi" w:hAnsiTheme="minorHAnsi" w:cstheme="minorHAnsi"/>
          <w:b/>
          <w:sz w:val="24"/>
          <w:szCs w:val="24"/>
        </w:rPr>
        <w:t>12. Stage</w:t>
      </w:r>
    </w:p>
    <w:p w14:paraId="655FFA87" w14:textId="491DFD81" w:rsidR="00863A07" w:rsidRPr="00DE7A96" w:rsidRDefault="00D767ED" w:rsidP="00D10E8B">
      <w:pPr>
        <w:pStyle w:val="NoSpacing"/>
        <w:jc w:val="both"/>
        <w:rPr>
          <w:rFonts w:asciiTheme="minorHAnsi" w:hAnsiTheme="minorHAnsi" w:cstheme="minorHAnsi"/>
          <w:sz w:val="24"/>
          <w:szCs w:val="24"/>
        </w:rPr>
      </w:pPr>
      <w:r>
        <w:rPr>
          <w:rFonts w:asciiTheme="minorHAnsi" w:hAnsiTheme="minorHAnsi" w:cstheme="minorHAnsi"/>
          <w:sz w:val="24"/>
          <w:szCs w:val="24"/>
        </w:rPr>
        <w:t xml:space="preserve">The stage is usually </w:t>
      </w:r>
      <w:r w:rsidR="00863A07" w:rsidRPr="00DE7A96">
        <w:rPr>
          <w:rFonts w:asciiTheme="minorHAnsi" w:hAnsiTheme="minorHAnsi" w:cstheme="minorHAnsi"/>
          <w:sz w:val="24"/>
          <w:szCs w:val="24"/>
        </w:rPr>
        <w:t>accessed</w:t>
      </w:r>
      <w:r w:rsidR="00863A07">
        <w:rPr>
          <w:rFonts w:asciiTheme="minorHAnsi" w:hAnsiTheme="minorHAnsi" w:cstheme="minorHAnsi"/>
          <w:sz w:val="24"/>
          <w:szCs w:val="24"/>
        </w:rPr>
        <w:t xml:space="preserve"> </w:t>
      </w:r>
      <w:r>
        <w:rPr>
          <w:rFonts w:asciiTheme="minorHAnsi" w:hAnsiTheme="minorHAnsi" w:cstheme="minorHAnsi"/>
          <w:sz w:val="24"/>
          <w:szCs w:val="24"/>
        </w:rPr>
        <w:t xml:space="preserve">by using the </w:t>
      </w:r>
      <w:r w:rsidR="00863A07" w:rsidRPr="00DE7A96">
        <w:rPr>
          <w:rFonts w:asciiTheme="minorHAnsi" w:hAnsiTheme="minorHAnsi" w:cstheme="minorHAnsi"/>
          <w:sz w:val="24"/>
          <w:szCs w:val="24"/>
        </w:rPr>
        <w:t xml:space="preserve">steps at </w:t>
      </w:r>
      <w:r w:rsidR="00863A07">
        <w:rPr>
          <w:rFonts w:asciiTheme="minorHAnsi" w:hAnsiTheme="minorHAnsi" w:cstheme="minorHAnsi"/>
          <w:sz w:val="24"/>
          <w:szCs w:val="24"/>
        </w:rPr>
        <w:t xml:space="preserve">the </w:t>
      </w:r>
      <w:proofErr w:type="gramStart"/>
      <w:r>
        <w:rPr>
          <w:rFonts w:asciiTheme="minorHAnsi" w:hAnsiTheme="minorHAnsi" w:cstheme="minorHAnsi"/>
          <w:sz w:val="24"/>
          <w:szCs w:val="24"/>
        </w:rPr>
        <w:t xml:space="preserve">right </w:t>
      </w:r>
      <w:r w:rsidR="00863A07" w:rsidRPr="00DE7A96">
        <w:rPr>
          <w:rFonts w:asciiTheme="minorHAnsi" w:hAnsiTheme="minorHAnsi" w:cstheme="minorHAnsi"/>
          <w:sz w:val="24"/>
          <w:szCs w:val="24"/>
        </w:rPr>
        <w:t>hand</w:t>
      </w:r>
      <w:proofErr w:type="gramEnd"/>
      <w:r w:rsidR="00863A07" w:rsidRPr="00DE7A96">
        <w:rPr>
          <w:rFonts w:asciiTheme="minorHAnsi" w:hAnsiTheme="minorHAnsi" w:cstheme="minorHAnsi"/>
          <w:sz w:val="24"/>
          <w:szCs w:val="24"/>
        </w:rPr>
        <w:t xml:space="preserve"> side of hall</w:t>
      </w:r>
      <w:r>
        <w:rPr>
          <w:rFonts w:asciiTheme="minorHAnsi" w:hAnsiTheme="minorHAnsi" w:cstheme="minorHAnsi"/>
          <w:sz w:val="24"/>
          <w:szCs w:val="24"/>
        </w:rPr>
        <w:t xml:space="preserve"> when facing the stage</w:t>
      </w:r>
      <w:r w:rsidR="00863A07" w:rsidRPr="00DE7A96">
        <w:rPr>
          <w:rFonts w:asciiTheme="minorHAnsi" w:hAnsiTheme="minorHAnsi" w:cstheme="minorHAnsi"/>
          <w:sz w:val="24"/>
          <w:szCs w:val="24"/>
        </w:rPr>
        <w:t xml:space="preserve">. </w:t>
      </w:r>
      <w:r>
        <w:rPr>
          <w:rFonts w:asciiTheme="minorHAnsi" w:hAnsiTheme="minorHAnsi" w:cstheme="minorHAnsi"/>
          <w:sz w:val="24"/>
          <w:szCs w:val="24"/>
        </w:rPr>
        <w:t xml:space="preserve">When </w:t>
      </w:r>
      <w:r w:rsidR="00863A07">
        <w:rPr>
          <w:rFonts w:asciiTheme="minorHAnsi" w:hAnsiTheme="minorHAnsi" w:cstheme="minorHAnsi"/>
          <w:sz w:val="24"/>
          <w:szCs w:val="24"/>
        </w:rPr>
        <w:t xml:space="preserve">the stage is being used for concerts or other events, </w:t>
      </w:r>
      <w:r>
        <w:rPr>
          <w:rFonts w:asciiTheme="minorHAnsi" w:hAnsiTheme="minorHAnsi" w:cstheme="minorHAnsi"/>
          <w:sz w:val="24"/>
          <w:szCs w:val="24"/>
        </w:rPr>
        <w:t>the steps</w:t>
      </w:r>
      <w:r w:rsidR="00863A07">
        <w:rPr>
          <w:rFonts w:asciiTheme="minorHAnsi" w:hAnsiTheme="minorHAnsi" w:cstheme="minorHAnsi"/>
          <w:sz w:val="24"/>
          <w:szCs w:val="24"/>
        </w:rPr>
        <w:t xml:space="preserve"> </w:t>
      </w:r>
      <w:r>
        <w:rPr>
          <w:rFonts w:asciiTheme="minorHAnsi" w:hAnsiTheme="minorHAnsi" w:cstheme="minorHAnsi"/>
          <w:sz w:val="24"/>
          <w:szCs w:val="24"/>
        </w:rPr>
        <w:t xml:space="preserve">at </w:t>
      </w:r>
      <w:r w:rsidR="00863A07">
        <w:rPr>
          <w:rFonts w:asciiTheme="minorHAnsi" w:hAnsiTheme="minorHAnsi" w:cstheme="minorHAnsi"/>
          <w:sz w:val="24"/>
          <w:szCs w:val="24"/>
        </w:rPr>
        <w:t xml:space="preserve">the </w:t>
      </w:r>
      <w:proofErr w:type="gramStart"/>
      <w:r w:rsidR="00863A07" w:rsidRPr="00DE7A96">
        <w:rPr>
          <w:rFonts w:asciiTheme="minorHAnsi" w:hAnsiTheme="minorHAnsi" w:cstheme="minorHAnsi"/>
          <w:sz w:val="24"/>
          <w:szCs w:val="24"/>
        </w:rPr>
        <w:t>left</w:t>
      </w:r>
      <w:r w:rsidR="004B17AF">
        <w:rPr>
          <w:rFonts w:asciiTheme="minorHAnsi" w:hAnsiTheme="minorHAnsi" w:cstheme="minorHAnsi"/>
          <w:sz w:val="24"/>
          <w:szCs w:val="24"/>
        </w:rPr>
        <w:t xml:space="preserve"> &amp; right</w:t>
      </w:r>
      <w:r w:rsidR="00863A07" w:rsidRPr="00DE7A96">
        <w:rPr>
          <w:rFonts w:asciiTheme="minorHAnsi" w:hAnsiTheme="minorHAnsi" w:cstheme="minorHAnsi"/>
          <w:sz w:val="24"/>
          <w:szCs w:val="24"/>
        </w:rPr>
        <w:t xml:space="preserve"> hand</w:t>
      </w:r>
      <w:proofErr w:type="gramEnd"/>
      <w:r w:rsidR="00863A07" w:rsidRPr="00DE7A96">
        <w:rPr>
          <w:rFonts w:asciiTheme="minorHAnsi" w:hAnsiTheme="minorHAnsi" w:cstheme="minorHAnsi"/>
          <w:sz w:val="24"/>
          <w:szCs w:val="24"/>
        </w:rPr>
        <w:t xml:space="preserve"> side on </w:t>
      </w:r>
      <w:r w:rsidR="00863A07">
        <w:rPr>
          <w:rFonts w:asciiTheme="minorHAnsi" w:hAnsiTheme="minorHAnsi" w:cstheme="minorHAnsi"/>
          <w:sz w:val="24"/>
          <w:szCs w:val="24"/>
        </w:rPr>
        <w:t xml:space="preserve">the </w:t>
      </w:r>
      <w:r w:rsidR="00863A07" w:rsidRPr="00DE7A96">
        <w:rPr>
          <w:rFonts w:asciiTheme="minorHAnsi" w:hAnsiTheme="minorHAnsi" w:cstheme="minorHAnsi"/>
          <w:sz w:val="24"/>
          <w:szCs w:val="24"/>
        </w:rPr>
        <w:t xml:space="preserve">corridor </w:t>
      </w:r>
      <w:r w:rsidR="004B17AF">
        <w:rPr>
          <w:rFonts w:asciiTheme="minorHAnsi" w:hAnsiTheme="minorHAnsi" w:cstheme="minorHAnsi"/>
          <w:sz w:val="24"/>
          <w:szCs w:val="24"/>
        </w:rPr>
        <w:t xml:space="preserve">at the back of stage </w:t>
      </w:r>
      <w:r w:rsidR="00863A07" w:rsidRPr="00DE7A96">
        <w:rPr>
          <w:rFonts w:asciiTheme="minorHAnsi" w:hAnsiTheme="minorHAnsi" w:cstheme="minorHAnsi"/>
          <w:sz w:val="24"/>
          <w:szCs w:val="24"/>
        </w:rPr>
        <w:t>may be used</w:t>
      </w:r>
      <w:r>
        <w:rPr>
          <w:rFonts w:asciiTheme="minorHAnsi" w:hAnsiTheme="minorHAnsi" w:cstheme="minorHAnsi"/>
          <w:sz w:val="24"/>
          <w:szCs w:val="24"/>
        </w:rPr>
        <w:t>. Lighting must be adequate and access must be clear of</w:t>
      </w:r>
      <w:r w:rsidR="00863A07" w:rsidRPr="00DE7A96">
        <w:rPr>
          <w:rFonts w:asciiTheme="minorHAnsi" w:hAnsiTheme="minorHAnsi" w:cstheme="minorHAnsi"/>
          <w:sz w:val="24"/>
          <w:szCs w:val="24"/>
        </w:rPr>
        <w:t xml:space="preserve"> all obstructions. Microphone wires, props and curtains will be secured safely to avoid trips or accidents. Pupils </w:t>
      </w:r>
      <w:r>
        <w:rPr>
          <w:rFonts w:asciiTheme="minorHAnsi" w:hAnsiTheme="minorHAnsi" w:cstheme="minorHAnsi"/>
          <w:sz w:val="24"/>
          <w:szCs w:val="24"/>
        </w:rPr>
        <w:t xml:space="preserve">are </w:t>
      </w:r>
      <w:r w:rsidR="00863A07" w:rsidRPr="00DE7A96">
        <w:rPr>
          <w:rFonts w:asciiTheme="minorHAnsi" w:hAnsiTheme="minorHAnsi" w:cstheme="minorHAnsi"/>
          <w:sz w:val="24"/>
          <w:szCs w:val="24"/>
        </w:rPr>
        <w:t>not permitted to jump off stage</w:t>
      </w:r>
      <w:r w:rsidR="00863A07">
        <w:rPr>
          <w:rFonts w:asciiTheme="minorHAnsi" w:hAnsiTheme="minorHAnsi" w:cstheme="minorHAnsi"/>
          <w:sz w:val="24"/>
          <w:szCs w:val="24"/>
        </w:rPr>
        <w:t>.</w:t>
      </w:r>
    </w:p>
    <w:p w14:paraId="2E1AF56B" w14:textId="77777777" w:rsidR="00863A07" w:rsidRPr="00DE7A96" w:rsidRDefault="00863A07" w:rsidP="00D10E8B">
      <w:pPr>
        <w:pStyle w:val="NoSpacing"/>
        <w:jc w:val="both"/>
        <w:rPr>
          <w:rFonts w:asciiTheme="minorHAnsi" w:hAnsiTheme="minorHAnsi" w:cstheme="minorHAnsi"/>
          <w:b/>
          <w:sz w:val="24"/>
          <w:szCs w:val="24"/>
        </w:rPr>
      </w:pPr>
    </w:p>
    <w:p w14:paraId="5B45E4AF" w14:textId="34FE8035" w:rsidR="00863A07" w:rsidRPr="00DE7A96" w:rsidRDefault="00D767ED" w:rsidP="00D10E8B">
      <w:pPr>
        <w:pStyle w:val="NoSpacing"/>
        <w:jc w:val="both"/>
        <w:rPr>
          <w:rFonts w:asciiTheme="minorHAnsi" w:hAnsiTheme="minorHAnsi" w:cstheme="minorHAnsi"/>
          <w:b/>
          <w:sz w:val="24"/>
          <w:szCs w:val="24"/>
        </w:rPr>
      </w:pPr>
      <w:r>
        <w:rPr>
          <w:rFonts w:asciiTheme="minorHAnsi" w:hAnsiTheme="minorHAnsi" w:cstheme="minorHAnsi"/>
          <w:b/>
          <w:sz w:val="24"/>
          <w:szCs w:val="24"/>
        </w:rPr>
        <w:t xml:space="preserve">13. Pencils, scissors </w:t>
      </w:r>
      <w:r w:rsidR="00863A07" w:rsidRPr="00DE7A96">
        <w:rPr>
          <w:rFonts w:asciiTheme="minorHAnsi" w:hAnsiTheme="minorHAnsi" w:cstheme="minorHAnsi"/>
          <w:b/>
          <w:sz w:val="24"/>
          <w:szCs w:val="24"/>
        </w:rPr>
        <w:t>or sharp implements</w:t>
      </w:r>
    </w:p>
    <w:p w14:paraId="3FCF0B65" w14:textId="1AFED2C2" w:rsidR="00930FED" w:rsidRPr="00D767ED" w:rsidRDefault="00863A07" w:rsidP="00D10E8B">
      <w:pPr>
        <w:pStyle w:val="NoSpacing"/>
        <w:jc w:val="both"/>
        <w:rPr>
          <w:rFonts w:asciiTheme="minorHAnsi" w:hAnsiTheme="minorHAnsi" w:cstheme="minorHAnsi"/>
          <w:sz w:val="24"/>
          <w:szCs w:val="24"/>
        </w:rPr>
      </w:pPr>
      <w:r w:rsidRPr="00DE7A96">
        <w:rPr>
          <w:rFonts w:asciiTheme="minorHAnsi" w:hAnsiTheme="minorHAnsi" w:cstheme="minorHAnsi"/>
          <w:b/>
          <w:sz w:val="24"/>
          <w:szCs w:val="24"/>
        </w:rPr>
        <w:t>Management procedures:</w:t>
      </w:r>
      <w:r w:rsidRPr="00DE7A96">
        <w:rPr>
          <w:rFonts w:asciiTheme="minorHAnsi" w:hAnsiTheme="minorHAnsi" w:cstheme="minorHAnsi"/>
          <w:sz w:val="24"/>
          <w:szCs w:val="24"/>
        </w:rPr>
        <w:t xml:space="preserve"> </w:t>
      </w:r>
      <w:r w:rsidR="00D767ED">
        <w:rPr>
          <w:rFonts w:asciiTheme="minorHAnsi" w:hAnsiTheme="minorHAnsi" w:cstheme="minorHAnsi"/>
          <w:sz w:val="24"/>
          <w:szCs w:val="24"/>
        </w:rPr>
        <w:t xml:space="preserve">Pupils are made </w:t>
      </w:r>
      <w:r w:rsidRPr="00DE7A96">
        <w:rPr>
          <w:rFonts w:asciiTheme="minorHAnsi" w:hAnsiTheme="minorHAnsi" w:cstheme="minorHAnsi"/>
          <w:sz w:val="24"/>
          <w:szCs w:val="24"/>
        </w:rPr>
        <w:t>aware of</w:t>
      </w:r>
      <w:r w:rsidR="00D767ED">
        <w:rPr>
          <w:rFonts w:asciiTheme="minorHAnsi" w:hAnsiTheme="minorHAnsi" w:cstheme="minorHAnsi"/>
          <w:sz w:val="24"/>
          <w:szCs w:val="24"/>
        </w:rPr>
        <w:t xml:space="preserve"> the</w:t>
      </w:r>
      <w:r w:rsidRPr="00DE7A96">
        <w:rPr>
          <w:rFonts w:asciiTheme="minorHAnsi" w:hAnsiTheme="minorHAnsi" w:cstheme="minorHAnsi"/>
          <w:sz w:val="24"/>
          <w:szCs w:val="24"/>
        </w:rPr>
        <w:t xml:space="preserve"> dangers posed by everyday materials</w:t>
      </w:r>
      <w:r>
        <w:rPr>
          <w:rFonts w:asciiTheme="minorHAnsi" w:hAnsiTheme="minorHAnsi" w:cstheme="minorHAnsi"/>
          <w:sz w:val="24"/>
          <w:szCs w:val="24"/>
        </w:rPr>
        <w:t xml:space="preserve"> i.e. scissors. </w:t>
      </w:r>
      <w:r w:rsidRPr="00DE7A96">
        <w:rPr>
          <w:rFonts w:asciiTheme="minorHAnsi" w:hAnsiTheme="minorHAnsi" w:cstheme="minorHAnsi"/>
          <w:sz w:val="24"/>
          <w:szCs w:val="24"/>
        </w:rPr>
        <w:t xml:space="preserve"> </w:t>
      </w:r>
      <w:r w:rsidR="00D767ED">
        <w:rPr>
          <w:rFonts w:asciiTheme="minorHAnsi" w:hAnsiTheme="minorHAnsi" w:cstheme="minorHAnsi"/>
          <w:sz w:val="24"/>
          <w:szCs w:val="24"/>
        </w:rPr>
        <w:t>Staff give correct</w:t>
      </w:r>
      <w:r w:rsidRPr="00DE7A96">
        <w:rPr>
          <w:rFonts w:asciiTheme="minorHAnsi" w:hAnsiTheme="minorHAnsi" w:cstheme="minorHAnsi"/>
          <w:sz w:val="24"/>
          <w:szCs w:val="24"/>
        </w:rPr>
        <w:t xml:space="preserve"> instruction regarding</w:t>
      </w:r>
      <w:r>
        <w:rPr>
          <w:rFonts w:asciiTheme="minorHAnsi" w:hAnsiTheme="minorHAnsi" w:cstheme="minorHAnsi"/>
          <w:sz w:val="24"/>
          <w:szCs w:val="24"/>
        </w:rPr>
        <w:t xml:space="preserve"> the </w:t>
      </w:r>
      <w:r w:rsidR="00D767ED">
        <w:rPr>
          <w:rFonts w:asciiTheme="minorHAnsi" w:hAnsiTheme="minorHAnsi" w:cstheme="minorHAnsi"/>
          <w:sz w:val="24"/>
          <w:szCs w:val="24"/>
        </w:rPr>
        <w:t>use of materials and</w:t>
      </w:r>
      <w:r>
        <w:rPr>
          <w:rFonts w:asciiTheme="minorHAnsi" w:hAnsiTheme="minorHAnsi" w:cstheme="minorHAnsi"/>
          <w:sz w:val="24"/>
          <w:szCs w:val="24"/>
        </w:rPr>
        <w:t xml:space="preserve"> there is adequate </w:t>
      </w:r>
      <w:r w:rsidRPr="00DE7A96">
        <w:rPr>
          <w:rFonts w:asciiTheme="minorHAnsi" w:hAnsiTheme="minorHAnsi" w:cstheme="minorHAnsi"/>
          <w:sz w:val="24"/>
          <w:szCs w:val="24"/>
        </w:rPr>
        <w:t>supervision o</w:t>
      </w:r>
      <w:r w:rsidR="00D767ED">
        <w:rPr>
          <w:rFonts w:asciiTheme="minorHAnsi" w:hAnsiTheme="minorHAnsi" w:cstheme="minorHAnsi"/>
          <w:sz w:val="24"/>
          <w:szCs w:val="24"/>
        </w:rPr>
        <w:t>f</w:t>
      </w:r>
      <w:r>
        <w:rPr>
          <w:rFonts w:asciiTheme="minorHAnsi" w:hAnsiTheme="minorHAnsi" w:cstheme="minorHAnsi"/>
          <w:sz w:val="24"/>
          <w:szCs w:val="24"/>
        </w:rPr>
        <w:t xml:space="preserve"> </w:t>
      </w:r>
      <w:r w:rsidRPr="00DE7A96">
        <w:rPr>
          <w:rFonts w:asciiTheme="minorHAnsi" w:hAnsiTheme="minorHAnsi" w:cstheme="minorHAnsi"/>
          <w:sz w:val="24"/>
          <w:szCs w:val="24"/>
        </w:rPr>
        <w:t>children when using such materials. Teachers should be aware of the danger of using these materials during lunchtimes. Pencils can cause</w:t>
      </w:r>
      <w:r w:rsidR="00D767ED">
        <w:rPr>
          <w:rFonts w:asciiTheme="minorHAnsi" w:hAnsiTheme="minorHAnsi" w:cstheme="minorHAnsi"/>
          <w:sz w:val="24"/>
          <w:szCs w:val="24"/>
        </w:rPr>
        <w:t xml:space="preserve"> serious injury. Crayons or non-</w:t>
      </w:r>
      <w:r w:rsidRPr="00DE7A96">
        <w:rPr>
          <w:rFonts w:asciiTheme="minorHAnsi" w:hAnsiTheme="minorHAnsi" w:cstheme="minorHAnsi"/>
          <w:sz w:val="24"/>
          <w:szCs w:val="24"/>
        </w:rPr>
        <w:t>sharp objects may be made available instead</w:t>
      </w:r>
      <w:r>
        <w:rPr>
          <w:rFonts w:asciiTheme="minorHAnsi" w:hAnsiTheme="minorHAnsi" w:cstheme="minorHAnsi"/>
          <w:sz w:val="24"/>
          <w:szCs w:val="24"/>
        </w:rPr>
        <w:t xml:space="preserve"> for younger pupils</w:t>
      </w:r>
      <w:r w:rsidRPr="00DE7A96">
        <w:rPr>
          <w:rFonts w:asciiTheme="minorHAnsi" w:hAnsiTheme="minorHAnsi" w:cstheme="minorHAnsi"/>
          <w:sz w:val="24"/>
          <w:szCs w:val="24"/>
        </w:rPr>
        <w:t xml:space="preserve">. Consideration </w:t>
      </w:r>
      <w:r>
        <w:rPr>
          <w:rFonts w:asciiTheme="minorHAnsi" w:hAnsiTheme="minorHAnsi" w:cstheme="minorHAnsi"/>
          <w:sz w:val="24"/>
          <w:szCs w:val="24"/>
        </w:rPr>
        <w:t xml:space="preserve">is </w:t>
      </w:r>
      <w:r w:rsidRPr="00DE7A96">
        <w:rPr>
          <w:rFonts w:asciiTheme="minorHAnsi" w:hAnsiTheme="minorHAnsi" w:cstheme="minorHAnsi"/>
          <w:sz w:val="24"/>
          <w:szCs w:val="24"/>
        </w:rPr>
        <w:t>given to</w:t>
      </w:r>
      <w:r>
        <w:rPr>
          <w:rFonts w:asciiTheme="minorHAnsi" w:hAnsiTheme="minorHAnsi" w:cstheme="minorHAnsi"/>
          <w:sz w:val="24"/>
          <w:szCs w:val="24"/>
        </w:rPr>
        <w:t xml:space="preserve"> the </w:t>
      </w:r>
      <w:r w:rsidR="00D767ED">
        <w:rPr>
          <w:rFonts w:asciiTheme="minorHAnsi" w:hAnsiTheme="minorHAnsi" w:cstheme="minorHAnsi"/>
          <w:sz w:val="24"/>
          <w:szCs w:val="24"/>
        </w:rPr>
        <w:t xml:space="preserve">appropriateness of </w:t>
      </w:r>
      <w:r w:rsidRPr="00DE7A96">
        <w:rPr>
          <w:rFonts w:asciiTheme="minorHAnsi" w:hAnsiTheme="minorHAnsi" w:cstheme="minorHAnsi"/>
          <w:sz w:val="24"/>
          <w:szCs w:val="24"/>
        </w:rPr>
        <w:t>indoor activities on wet days.  Pupils are not permitted to bring sharp items to yard at breaktimes.</w:t>
      </w:r>
      <w:r w:rsidR="00D767ED">
        <w:rPr>
          <w:rFonts w:asciiTheme="minorHAnsi" w:hAnsiTheme="minorHAnsi" w:cstheme="minorHAnsi"/>
          <w:sz w:val="24"/>
          <w:szCs w:val="24"/>
        </w:rPr>
        <w:t xml:space="preserve"> </w:t>
      </w:r>
      <w:r w:rsidR="00930FED" w:rsidRPr="00D767ED">
        <w:rPr>
          <w:rFonts w:asciiTheme="minorHAnsi" w:hAnsiTheme="minorHAnsi" w:cstheme="minorHAnsi"/>
          <w:sz w:val="24"/>
          <w:szCs w:val="24"/>
        </w:rPr>
        <w:t xml:space="preserve">Pupils are not permitted to use glue guns for craft activities. </w:t>
      </w:r>
    </w:p>
    <w:p w14:paraId="252F155A" w14:textId="77777777" w:rsidR="00863A07" w:rsidRPr="00DE7A96" w:rsidRDefault="00863A07" w:rsidP="00D10E8B">
      <w:pPr>
        <w:pStyle w:val="NoSpacing"/>
        <w:jc w:val="both"/>
        <w:rPr>
          <w:rFonts w:asciiTheme="minorHAnsi" w:hAnsiTheme="minorHAnsi" w:cstheme="minorHAnsi"/>
          <w:b/>
          <w:sz w:val="24"/>
          <w:szCs w:val="24"/>
        </w:rPr>
      </w:pPr>
    </w:p>
    <w:p w14:paraId="1A52F0CB" w14:textId="77777777" w:rsidR="00863A07" w:rsidRPr="00DE7A96" w:rsidRDefault="00863A07" w:rsidP="00D10E8B">
      <w:pPr>
        <w:jc w:val="both"/>
        <w:rPr>
          <w:rFonts w:asciiTheme="minorHAnsi" w:hAnsiTheme="minorHAnsi" w:cstheme="minorHAnsi"/>
          <w:b/>
          <w:sz w:val="24"/>
          <w:szCs w:val="24"/>
        </w:rPr>
      </w:pPr>
    </w:p>
    <w:p w14:paraId="7AEC6014" w14:textId="77777777"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b/>
          <w:sz w:val="24"/>
          <w:szCs w:val="24"/>
        </w:rPr>
        <w:lastRenderedPageBreak/>
        <w:t>14.Guillotine</w:t>
      </w:r>
      <w:r w:rsidRPr="00DE7A96">
        <w:rPr>
          <w:rFonts w:asciiTheme="minorHAnsi" w:hAnsiTheme="minorHAnsi" w:cstheme="minorHAnsi"/>
          <w:sz w:val="24"/>
          <w:szCs w:val="24"/>
        </w:rPr>
        <w:t xml:space="preserve"> </w:t>
      </w:r>
    </w:p>
    <w:p w14:paraId="592ED248" w14:textId="4BCE4F82" w:rsidR="00863A07" w:rsidRPr="00DE7A96" w:rsidRDefault="00D767ED" w:rsidP="00D10E8B">
      <w:pPr>
        <w:pStyle w:val="BodyTextIndent"/>
        <w:ind w:left="0"/>
        <w:jc w:val="both"/>
        <w:rPr>
          <w:rFonts w:asciiTheme="minorHAnsi" w:hAnsiTheme="minorHAnsi" w:cstheme="minorHAnsi"/>
          <w:sz w:val="24"/>
          <w:szCs w:val="24"/>
        </w:rPr>
      </w:pPr>
      <w:r>
        <w:rPr>
          <w:rFonts w:asciiTheme="minorHAnsi" w:hAnsiTheme="minorHAnsi" w:cstheme="minorHAnsi"/>
          <w:b/>
          <w:sz w:val="24"/>
          <w:szCs w:val="24"/>
        </w:rPr>
        <w:t>Management</w:t>
      </w:r>
      <w:r w:rsidR="00863A07">
        <w:rPr>
          <w:rFonts w:asciiTheme="minorHAnsi" w:hAnsiTheme="minorHAnsi" w:cstheme="minorHAnsi"/>
          <w:b/>
          <w:sz w:val="24"/>
          <w:szCs w:val="24"/>
        </w:rPr>
        <w:t xml:space="preserve"> </w:t>
      </w:r>
      <w:r w:rsidR="00863A07" w:rsidRPr="00DE7A96">
        <w:rPr>
          <w:rFonts w:asciiTheme="minorHAnsi" w:hAnsiTheme="minorHAnsi" w:cstheme="minorHAnsi"/>
          <w:b/>
          <w:sz w:val="24"/>
          <w:szCs w:val="24"/>
        </w:rPr>
        <w:t>procedures</w:t>
      </w:r>
      <w:r w:rsidR="00863A07" w:rsidRPr="00DE7A96">
        <w:rPr>
          <w:rFonts w:asciiTheme="minorHAnsi" w:hAnsiTheme="minorHAnsi" w:cstheme="minorHAnsi"/>
          <w:sz w:val="24"/>
          <w:szCs w:val="24"/>
        </w:rPr>
        <w:t xml:space="preserve">: </w:t>
      </w:r>
      <w:r w:rsidR="00863A07">
        <w:rPr>
          <w:rFonts w:asciiTheme="minorHAnsi" w:hAnsiTheme="minorHAnsi" w:cstheme="minorHAnsi"/>
          <w:sz w:val="24"/>
          <w:szCs w:val="24"/>
        </w:rPr>
        <w:t xml:space="preserve"> The guillotine is usually s</w:t>
      </w:r>
      <w:r>
        <w:rPr>
          <w:rFonts w:asciiTheme="minorHAnsi" w:hAnsiTheme="minorHAnsi" w:cstheme="minorHAnsi"/>
          <w:sz w:val="24"/>
          <w:szCs w:val="24"/>
        </w:rPr>
        <w:t xml:space="preserve">tored </w:t>
      </w:r>
      <w:r w:rsidR="00863A07" w:rsidRPr="00DE7A96">
        <w:rPr>
          <w:rFonts w:asciiTheme="minorHAnsi" w:hAnsiTheme="minorHAnsi" w:cstheme="minorHAnsi"/>
          <w:sz w:val="24"/>
          <w:szCs w:val="24"/>
        </w:rPr>
        <w:t>in</w:t>
      </w:r>
      <w:r w:rsidR="00863A07">
        <w:rPr>
          <w:rFonts w:asciiTheme="minorHAnsi" w:hAnsiTheme="minorHAnsi" w:cstheme="minorHAnsi"/>
          <w:sz w:val="24"/>
          <w:szCs w:val="24"/>
        </w:rPr>
        <w:t xml:space="preserve"> </w:t>
      </w:r>
      <w:r w:rsidR="00863A07" w:rsidRPr="00DE7A96">
        <w:rPr>
          <w:rFonts w:asciiTheme="minorHAnsi" w:hAnsiTheme="minorHAnsi" w:cstheme="minorHAnsi"/>
          <w:sz w:val="24"/>
          <w:szCs w:val="24"/>
        </w:rPr>
        <w:t xml:space="preserve">the </w:t>
      </w:r>
      <w:r>
        <w:rPr>
          <w:rFonts w:asciiTheme="minorHAnsi" w:hAnsiTheme="minorHAnsi" w:cstheme="minorHAnsi"/>
          <w:sz w:val="24"/>
          <w:szCs w:val="24"/>
        </w:rPr>
        <w:t xml:space="preserve">secretary’s </w:t>
      </w:r>
      <w:r w:rsidR="00863A07" w:rsidRPr="00DE7A96">
        <w:rPr>
          <w:rFonts w:asciiTheme="minorHAnsi" w:hAnsiTheme="minorHAnsi" w:cstheme="minorHAnsi"/>
          <w:sz w:val="24"/>
          <w:szCs w:val="24"/>
        </w:rPr>
        <w:t>office</w:t>
      </w:r>
      <w:r w:rsidR="00863A07">
        <w:rPr>
          <w:rFonts w:asciiTheme="minorHAnsi" w:hAnsiTheme="minorHAnsi" w:cstheme="minorHAnsi"/>
          <w:sz w:val="24"/>
          <w:szCs w:val="24"/>
        </w:rPr>
        <w:t>.</w:t>
      </w:r>
      <w:r>
        <w:rPr>
          <w:rFonts w:asciiTheme="minorHAnsi" w:hAnsiTheme="minorHAnsi" w:cstheme="minorHAnsi"/>
          <w:sz w:val="24"/>
          <w:szCs w:val="24"/>
        </w:rPr>
        <w:t xml:space="preserve"> Teachers are responsible for t</w:t>
      </w:r>
      <w:r w:rsidR="00863A07">
        <w:rPr>
          <w:rFonts w:asciiTheme="minorHAnsi" w:hAnsiTheme="minorHAnsi" w:cstheme="minorHAnsi"/>
          <w:sz w:val="24"/>
          <w:szCs w:val="24"/>
        </w:rPr>
        <w:t>he safe storage of the gu</w:t>
      </w:r>
      <w:r>
        <w:rPr>
          <w:rFonts w:asciiTheme="minorHAnsi" w:hAnsiTheme="minorHAnsi" w:cstheme="minorHAnsi"/>
          <w:sz w:val="24"/>
          <w:szCs w:val="24"/>
        </w:rPr>
        <w:t xml:space="preserve">illotine if it is taken to the </w:t>
      </w:r>
      <w:r w:rsidR="00863A07">
        <w:rPr>
          <w:rFonts w:asciiTheme="minorHAnsi" w:hAnsiTheme="minorHAnsi" w:cstheme="minorHAnsi"/>
          <w:sz w:val="24"/>
          <w:szCs w:val="24"/>
        </w:rPr>
        <w:t xml:space="preserve">classroom. </w:t>
      </w:r>
      <w:r w:rsidR="00863A07" w:rsidRPr="00DE7A96">
        <w:rPr>
          <w:rFonts w:asciiTheme="minorHAnsi" w:hAnsiTheme="minorHAnsi" w:cstheme="minorHAnsi"/>
          <w:sz w:val="24"/>
          <w:szCs w:val="24"/>
        </w:rPr>
        <w:t xml:space="preserve">Only adults are allowed to use </w:t>
      </w:r>
      <w:r w:rsidR="00863A07">
        <w:rPr>
          <w:rFonts w:asciiTheme="minorHAnsi" w:hAnsiTheme="minorHAnsi" w:cstheme="minorHAnsi"/>
          <w:sz w:val="24"/>
          <w:szCs w:val="24"/>
        </w:rPr>
        <w:t xml:space="preserve">the </w:t>
      </w:r>
      <w:r w:rsidR="00863A07" w:rsidRPr="00DE7A96">
        <w:rPr>
          <w:rFonts w:asciiTheme="minorHAnsi" w:hAnsiTheme="minorHAnsi" w:cstheme="minorHAnsi"/>
          <w:sz w:val="24"/>
          <w:szCs w:val="24"/>
        </w:rPr>
        <w:t>guillotine. Children are not permitted to bring and return guillotine to Se</w:t>
      </w:r>
      <w:r>
        <w:rPr>
          <w:rFonts w:asciiTheme="minorHAnsi" w:hAnsiTheme="minorHAnsi" w:cstheme="minorHAnsi"/>
          <w:sz w:val="24"/>
          <w:szCs w:val="24"/>
        </w:rPr>
        <w:t>cretary’s O</w:t>
      </w:r>
      <w:r w:rsidR="00863A07" w:rsidRPr="00DE7A96">
        <w:rPr>
          <w:rFonts w:asciiTheme="minorHAnsi" w:hAnsiTheme="minorHAnsi" w:cstheme="minorHAnsi"/>
          <w:sz w:val="24"/>
          <w:szCs w:val="24"/>
        </w:rPr>
        <w:t>ffice.</w:t>
      </w:r>
    </w:p>
    <w:p w14:paraId="7445E719" w14:textId="77777777" w:rsidR="00863A07" w:rsidRPr="00DE7A96" w:rsidRDefault="00863A07" w:rsidP="00D10E8B">
      <w:pPr>
        <w:pStyle w:val="NoSpacing"/>
        <w:jc w:val="both"/>
        <w:rPr>
          <w:rFonts w:asciiTheme="minorHAnsi" w:hAnsiTheme="minorHAnsi" w:cstheme="minorHAnsi"/>
          <w:b/>
          <w:sz w:val="24"/>
          <w:szCs w:val="24"/>
        </w:rPr>
      </w:pPr>
    </w:p>
    <w:p w14:paraId="38BFAD35" w14:textId="77777777" w:rsidR="00863A07" w:rsidRPr="00DE7A96" w:rsidRDefault="00863A07" w:rsidP="00D10E8B">
      <w:pPr>
        <w:pStyle w:val="NoSpacing"/>
        <w:jc w:val="both"/>
        <w:rPr>
          <w:rFonts w:asciiTheme="minorHAnsi" w:hAnsiTheme="minorHAnsi" w:cstheme="minorHAnsi"/>
          <w:b/>
          <w:sz w:val="24"/>
          <w:szCs w:val="24"/>
        </w:rPr>
      </w:pPr>
      <w:r w:rsidRPr="00DE7A96">
        <w:rPr>
          <w:rFonts w:asciiTheme="minorHAnsi" w:hAnsiTheme="minorHAnsi" w:cstheme="minorHAnsi"/>
          <w:b/>
          <w:sz w:val="24"/>
          <w:szCs w:val="24"/>
        </w:rPr>
        <w:t>15. Skipping Ropes</w:t>
      </w:r>
    </w:p>
    <w:p w14:paraId="2C649F4D" w14:textId="4F8633B8" w:rsidR="00863A07" w:rsidRPr="00DE7A96" w:rsidRDefault="00863A07" w:rsidP="00D10E8B">
      <w:pPr>
        <w:pStyle w:val="NoSpacing"/>
        <w:jc w:val="both"/>
        <w:rPr>
          <w:rFonts w:asciiTheme="minorHAnsi" w:hAnsiTheme="minorHAnsi" w:cstheme="minorHAnsi"/>
          <w:sz w:val="24"/>
          <w:szCs w:val="24"/>
        </w:rPr>
      </w:pPr>
      <w:r w:rsidRPr="00DE7A96">
        <w:rPr>
          <w:rFonts w:asciiTheme="minorHAnsi" w:hAnsiTheme="minorHAnsi" w:cstheme="minorHAnsi"/>
          <w:b/>
          <w:sz w:val="24"/>
          <w:szCs w:val="24"/>
        </w:rPr>
        <w:t>Management procedures</w:t>
      </w:r>
      <w:r w:rsidRPr="00DE7A96">
        <w:rPr>
          <w:rFonts w:asciiTheme="minorHAnsi" w:hAnsiTheme="minorHAnsi" w:cstheme="minorHAnsi"/>
          <w:sz w:val="24"/>
          <w:szCs w:val="24"/>
        </w:rPr>
        <w:t xml:space="preserve">:  Skipping ropes </w:t>
      </w:r>
      <w:r>
        <w:rPr>
          <w:rFonts w:asciiTheme="minorHAnsi" w:hAnsiTheme="minorHAnsi" w:cstheme="minorHAnsi"/>
          <w:sz w:val="24"/>
          <w:szCs w:val="24"/>
        </w:rPr>
        <w:t xml:space="preserve">are </w:t>
      </w:r>
      <w:r w:rsidR="00D767ED">
        <w:rPr>
          <w:rFonts w:asciiTheme="minorHAnsi" w:hAnsiTheme="minorHAnsi" w:cstheme="minorHAnsi"/>
          <w:sz w:val="24"/>
          <w:szCs w:val="24"/>
        </w:rPr>
        <w:t>to be used for skipping activities only. (</w:t>
      </w:r>
      <w:r>
        <w:rPr>
          <w:rFonts w:asciiTheme="minorHAnsi" w:hAnsiTheme="minorHAnsi" w:cstheme="minorHAnsi"/>
          <w:sz w:val="24"/>
          <w:szCs w:val="24"/>
        </w:rPr>
        <w:t>N</w:t>
      </w:r>
      <w:r w:rsidR="00D767ED">
        <w:rPr>
          <w:rFonts w:asciiTheme="minorHAnsi" w:hAnsiTheme="minorHAnsi" w:cstheme="minorHAnsi"/>
          <w:sz w:val="24"/>
          <w:szCs w:val="24"/>
        </w:rPr>
        <w:t>o</w:t>
      </w:r>
      <w:r w:rsidRPr="00DE7A96">
        <w:rPr>
          <w:rFonts w:asciiTheme="minorHAnsi" w:hAnsiTheme="minorHAnsi" w:cstheme="minorHAnsi"/>
          <w:sz w:val="24"/>
          <w:szCs w:val="24"/>
        </w:rPr>
        <w:t xml:space="preserve"> jumping over or pulling</w:t>
      </w:r>
      <w:r w:rsidR="00D767ED">
        <w:rPr>
          <w:rFonts w:asciiTheme="minorHAnsi" w:hAnsiTheme="minorHAnsi" w:cstheme="minorHAnsi"/>
          <w:sz w:val="24"/>
          <w:szCs w:val="24"/>
        </w:rPr>
        <w:t xml:space="preserve"> the ropes</w:t>
      </w:r>
      <w:r w:rsidRPr="00DE7A96">
        <w:rPr>
          <w:rFonts w:asciiTheme="minorHAnsi" w:hAnsiTheme="minorHAnsi" w:cstheme="minorHAnsi"/>
          <w:sz w:val="24"/>
          <w:szCs w:val="24"/>
        </w:rPr>
        <w:t>). Teachers ensure th</w:t>
      </w:r>
      <w:r w:rsidR="00D767ED">
        <w:rPr>
          <w:rFonts w:asciiTheme="minorHAnsi" w:hAnsiTheme="minorHAnsi" w:cstheme="minorHAnsi"/>
          <w:sz w:val="24"/>
          <w:szCs w:val="24"/>
        </w:rPr>
        <w:t xml:space="preserve">at skipping ropes are wound up </w:t>
      </w:r>
      <w:r w:rsidRPr="00DE7A96">
        <w:rPr>
          <w:rFonts w:asciiTheme="minorHAnsi" w:hAnsiTheme="minorHAnsi" w:cstheme="minorHAnsi"/>
          <w:sz w:val="24"/>
          <w:szCs w:val="24"/>
        </w:rPr>
        <w:t>neat</w:t>
      </w:r>
      <w:r w:rsidR="00D767ED">
        <w:rPr>
          <w:rFonts w:asciiTheme="minorHAnsi" w:hAnsiTheme="minorHAnsi" w:cstheme="minorHAnsi"/>
          <w:sz w:val="24"/>
          <w:szCs w:val="24"/>
        </w:rPr>
        <w:t xml:space="preserve">ly and brought to and from the </w:t>
      </w:r>
      <w:r w:rsidRPr="00DE7A96">
        <w:rPr>
          <w:rFonts w:asciiTheme="minorHAnsi" w:hAnsiTheme="minorHAnsi" w:cstheme="minorHAnsi"/>
          <w:sz w:val="24"/>
          <w:szCs w:val="24"/>
        </w:rPr>
        <w:t>yard in a safe manner. Damaged ropes</w:t>
      </w:r>
      <w:r w:rsidR="00D767ED">
        <w:rPr>
          <w:rFonts w:asciiTheme="minorHAnsi" w:hAnsiTheme="minorHAnsi" w:cstheme="minorHAnsi"/>
          <w:sz w:val="24"/>
          <w:szCs w:val="24"/>
        </w:rPr>
        <w:t xml:space="preserve"> should</w:t>
      </w:r>
      <w:r>
        <w:rPr>
          <w:rFonts w:asciiTheme="minorHAnsi" w:hAnsiTheme="minorHAnsi" w:cstheme="minorHAnsi"/>
          <w:sz w:val="24"/>
          <w:szCs w:val="24"/>
        </w:rPr>
        <w:t xml:space="preserve"> </w:t>
      </w:r>
      <w:r w:rsidR="00D767ED">
        <w:rPr>
          <w:rFonts w:asciiTheme="minorHAnsi" w:hAnsiTheme="minorHAnsi" w:cstheme="minorHAnsi"/>
          <w:sz w:val="24"/>
          <w:szCs w:val="24"/>
        </w:rPr>
        <w:t xml:space="preserve">be </w:t>
      </w:r>
      <w:r w:rsidRPr="00DE7A96">
        <w:rPr>
          <w:rFonts w:asciiTheme="minorHAnsi" w:hAnsiTheme="minorHAnsi" w:cstheme="minorHAnsi"/>
          <w:sz w:val="24"/>
          <w:szCs w:val="24"/>
        </w:rPr>
        <w:t>disposed of.</w:t>
      </w:r>
    </w:p>
    <w:p w14:paraId="2B4006AB" w14:textId="77777777" w:rsidR="00863A07" w:rsidRPr="00DE7A96" w:rsidRDefault="00863A07" w:rsidP="00D10E8B">
      <w:pPr>
        <w:pStyle w:val="NoSpacing"/>
        <w:jc w:val="both"/>
        <w:rPr>
          <w:rFonts w:asciiTheme="minorHAnsi" w:hAnsiTheme="minorHAnsi" w:cstheme="minorHAnsi"/>
          <w:sz w:val="24"/>
          <w:szCs w:val="24"/>
        </w:rPr>
      </w:pPr>
    </w:p>
    <w:p w14:paraId="524CA2B7" w14:textId="77777777" w:rsidR="00863A07" w:rsidRPr="00DE7A96" w:rsidRDefault="00863A07" w:rsidP="00D10E8B">
      <w:pPr>
        <w:pStyle w:val="NoSpacing"/>
        <w:jc w:val="both"/>
        <w:rPr>
          <w:rFonts w:asciiTheme="minorHAnsi" w:hAnsiTheme="minorHAnsi" w:cstheme="minorHAnsi"/>
          <w:b/>
          <w:sz w:val="24"/>
          <w:szCs w:val="24"/>
        </w:rPr>
      </w:pPr>
      <w:r w:rsidRPr="00DE7A96">
        <w:rPr>
          <w:rFonts w:asciiTheme="minorHAnsi" w:hAnsiTheme="minorHAnsi" w:cstheme="minorHAnsi"/>
          <w:b/>
          <w:sz w:val="24"/>
          <w:szCs w:val="24"/>
        </w:rPr>
        <w:t>16. School Hall</w:t>
      </w:r>
    </w:p>
    <w:p w14:paraId="610B2317" w14:textId="32CA9809" w:rsidR="00863A07" w:rsidRPr="00DE7A96" w:rsidRDefault="00863A07" w:rsidP="00D10E8B">
      <w:pPr>
        <w:pStyle w:val="ListParagraph"/>
        <w:numPr>
          <w:ilvl w:val="0"/>
          <w:numId w:val="21"/>
        </w:numPr>
        <w:jc w:val="both"/>
        <w:rPr>
          <w:rFonts w:asciiTheme="minorHAnsi" w:hAnsiTheme="minorHAnsi" w:cstheme="minorHAnsi"/>
          <w:sz w:val="24"/>
          <w:szCs w:val="24"/>
        </w:rPr>
      </w:pPr>
      <w:r w:rsidRPr="00DE7A96">
        <w:rPr>
          <w:rFonts w:asciiTheme="minorHAnsi" w:hAnsiTheme="minorHAnsi" w:cstheme="minorHAnsi"/>
          <w:b/>
          <w:sz w:val="24"/>
          <w:szCs w:val="24"/>
        </w:rPr>
        <w:t>Furniture</w:t>
      </w:r>
      <w:r w:rsidR="00D767ED">
        <w:rPr>
          <w:rFonts w:asciiTheme="minorHAnsi" w:hAnsiTheme="minorHAnsi" w:cstheme="minorHAnsi"/>
          <w:b/>
          <w:sz w:val="24"/>
          <w:szCs w:val="24"/>
        </w:rPr>
        <w:t xml:space="preserve"> </w:t>
      </w:r>
      <w:r w:rsidRPr="00DE7A96">
        <w:rPr>
          <w:rFonts w:asciiTheme="minorHAnsi" w:hAnsiTheme="minorHAnsi" w:cstheme="minorHAnsi"/>
          <w:sz w:val="24"/>
          <w:szCs w:val="24"/>
        </w:rPr>
        <w:t xml:space="preserve">- Benches, chairs, tables and other </w:t>
      </w:r>
      <w:proofErr w:type="gramStart"/>
      <w:r w:rsidRPr="00DE7A96">
        <w:rPr>
          <w:rFonts w:asciiTheme="minorHAnsi" w:hAnsiTheme="minorHAnsi" w:cstheme="minorHAnsi"/>
          <w:sz w:val="24"/>
          <w:szCs w:val="24"/>
        </w:rPr>
        <w:t>free standing</w:t>
      </w:r>
      <w:proofErr w:type="gramEnd"/>
      <w:r w:rsidRPr="00DE7A96">
        <w:rPr>
          <w:rFonts w:asciiTheme="minorHAnsi" w:hAnsiTheme="minorHAnsi" w:cstheme="minorHAnsi"/>
          <w:sz w:val="24"/>
          <w:szCs w:val="24"/>
        </w:rPr>
        <w:t xml:space="preserve"> objects in hall.</w:t>
      </w:r>
    </w:p>
    <w:p w14:paraId="034E16AE" w14:textId="48487AEE" w:rsidR="00863A07" w:rsidRPr="00DE7A96" w:rsidRDefault="00863A07" w:rsidP="00D10E8B">
      <w:pPr>
        <w:pStyle w:val="BodyTextIndent"/>
        <w:ind w:left="360"/>
        <w:jc w:val="both"/>
        <w:rPr>
          <w:rFonts w:asciiTheme="minorHAnsi" w:hAnsiTheme="minorHAnsi" w:cstheme="minorHAnsi"/>
          <w:sz w:val="24"/>
          <w:szCs w:val="24"/>
        </w:rPr>
      </w:pPr>
      <w:r w:rsidRPr="00DE7A96">
        <w:rPr>
          <w:rFonts w:asciiTheme="minorHAnsi" w:hAnsiTheme="minorHAnsi" w:cstheme="minorHAnsi"/>
          <w:b/>
          <w:sz w:val="24"/>
          <w:szCs w:val="24"/>
        </w:rPr>
        <w:t>Management procedures</w:t>
      </w:r>
      <w:r w:rsidRPr="00DE7A96">
        <w:rPr>
          <w:rFonts w:asciiTheme="minorHAnsi" w:hAnsiTheme="minorHAnsi" w:cstheme="minorHAnsi"/>
          <w:sz w:val="24"/>
          <w:szCs w:val="24"/>
        </w:rPr>
        <w:t xml:space="preserve">: Due care </w:t>
      </w:r>
      <w:r w:rsidR="00D767ED">
        <w:rPr>
          <w:rFonts w:asciiTheme="minorHAnsi" w:hAnsiTheme="minorHAnsi" w:cstheme="minorHAnsi"/>
          <w:sz w:val="24"/>
          <w:szCs w:val="24"/>
        </w:rPr>
        <w:t xml:space="preserve">is </w:t>
      </w:r>
      <w:r w:rsidRPr="00DE7A96">
        <w:rPr>
          <w:rFonts w:asciiTheme="minorHAnsi" w:hAnsiTheme="minorHAnsi" w:cstheme="minorHAnsi"/>
          <w:sz w:val="24"/>
          <w:szCs w:val="24"/>
        </w:rPr>
        <w:t xml:space="preserve">taken </w:t>
      </w:r>
      <w:r w:rsidR="00D767ED">
        <w:rPr>
          <w:rFonts w:asciiTheme="minorHAnsi" w:hAnsiTheme="minorHAnsi" w:cstheme="minorHAnsi"/>
          <w:sz w:val="24"/>
          <w:szCs w:val="24"/>
        </w:rPr>
        <w:t xml:space="preserve">when </w:t>
      </w:r>
      <w:r w:rsidRPr="00DE7A96">
        <w:rPr>
          <w:rFonts w:asciiTheme="minorHAnsi" w:hAnsiTheme="minorHAnsi" w:cstheme="minorHAnsi"/>
          <w:sz w:val="24"/>
          <w:szCs w:val="24"/>
        </w:rPr>
        <w:t xml:space="preserve">planning activities </w:t>
      </w:r>
      <w:r w:rsidR="00D767ED">
        <w:rPr>
          <w:rFonts w:asciiTheme="minorHAnsi" w:hAnsiTheme="minorHAnsi" w:cstheme="minorHAnsi"/>
          <w:sz w:val="24"/>
          <w:szCs w:val="24"/>
        </w:rPr>
        <w:t>so that</w:t>
      </w:r>
      <w:r>
        <w:rPr>
          <w:rFonts w:asciiTheme="minorHAnsi" w:hAnsiTheme="minorHAnsi" w:cstheme="minorHAnsi"/>
          <w:sz w:val="24"/>
          <w:szCs w:val="24"/>
        </w:rPr>
        <w:t xml:space="preserve"> if this equipment is being used it is </w:t>
      </w:r>
      <w:r w:rsidRPr="00DE7A96">
        <w:rPr>
          <w:rFonts w:asciiTheme="minorHAnsi" w:hAnsiTheme="minorHAnsi" w:cstheme="minorHAnsi"/>
          <w:sz w:val="24"/>
          <w:szCs w:val="24"/>
        </w:rPr>
        <w:t>confine</w:t>
      </w:r>
      <w:r>
        <w:rPr>
          <w:rFonts w:asciiTheme="minorHAnsi" w:hAnsiTheme="minorHAnsi" w:cstheme="minorHAnsi"/>
          <w:sz w:val="24"/>
          <w:szCs w:val="24"/>
        </w:rPr>
        <w:t xml:space="preserve">d </w:t>
      </w:r>
      <w:r w:rsidRPr="00DE7A96">
        <w:rPr>
          <w:rFonts w:asciiTheme="minorHAnsi" w:hAnsiTheme="minorHAnsi" w:cstheme="minorHAnsi"/>
          <w:sz w:val="24"/>
          <w:szCs w:val="24"/>
        </w:rPr>
        <w:t xml:space="preserve">to safe open spaces in the hall. Relay races or chasing games should be directed away from hazards. Chairs are stacked safely </w:t>
      </w:r>
      <w:r w:rsidR="00930FED">
        <w:rPr>
          <w:rFonts w:asciiTheme="minorHAnsi" w:hAnsiTheme="minorHAnsi" w:cstheme="minorHAnsi"/>
          <w:sz w:val="24"/>
          <w:szCs w:val="24"/>
        </w:rPr>
        <w:t xml:space="preserve">and stored on chair trolley. </w:t>
      </w:r>
    </w:p>
    <w:p w14:paraId="65C8C536" w14:textId="77777777" w:rsidR="00863A07" w:rsidRPr="00DE7A96" w:rsidRDefault="00863A07" w:rsidP="00D10E8B">
      <w:pPr>
        <w:pStyle w:val="NoSpacing"/>
        <w:numPr>
          <w:ilvl w:val="0"/>
          <w:numId w:val="21"/>
        </w:numPr>
        <w:jc w:val="both"/>
        <w:rPr>
          <w:rFonts w:asciiTheme="minorHAnsi" w:hAnsiTheme="minorHAnsi" w:cstheme="minorHAnsi"/>
          <w:b/>
          <w:sz w:val="24"/>
          <w:szCs w:val="24"/>
        </w:rPr>
      </w:pPr>
      <w:proofErr w:type="gramStart"/>
      <w:r w:rsidRPr="00DE7A96">
        <w:rPr>
          <w:rFonts w:asciiTheme="minorHAnsi" w:hAnsiTheme="minorHAnsi" w:cstheme="minorHAnsi"/>
          <w:b/>
          <w:sz w:val="24"/>
          <w:szCs w:val="24"/>
        </w:rPr>
        <w:t>Gym  Mats</w:t>
      </w:r>
      <w:proofErr w:type="gramEnd"/>
      <w:r w:rsidRPr="00DE7A96">
        <w:rPr>
          <w:rFonts w:asciiTheme="minorHAnsi" w:hAnsiTheme="minorHAnsi" w:cstheme="minorHAnsi"/>
          <w:b/>
          <w:sz w:val="24"/>
          <w:szCs w:val="24"/>
        </w:rPr>
        <w:t xml:space="preserve"> </w:t>
      </w:r>
    </w:p>
    <w:p w14:paraId="624284B4" w14:textId="77777777" w:rsidR="00863A07" w:rsidRPr="00DE7A96" w:rsidRDefault="00863A07" w:rsidP="00D10E8B">
      <w:pPr>
        <w:ind w:left="360"/>
        <w:jc w:val="both"/>
        <w:rPr>
          <w:rFonts w:asciiTheme="minorHAnsi" w:hAnsiTheme="minorHAnsi" w:cstheme="minorHAnsi"/>
          <w:sz w:val="24"/>
          <w:szCs w:val="24"/>
        </w:rPr>
      </w:pPr>
      <w:r w:rsidRPr="00DE7A96">
        <w:rPr>
          <w:rFonts w:asciiTheme="minorHAnsi" w:hAnsiTheme="minorHAnsi" w:cstheme="minorHAnsi"/>
          <w:b/>
          <w:sz w:val="24"/>
          <w:szCs w:val="24"/>
        </w:rPr>
        <w:t>Management procedures:</w:t>
      </w:r>
      <w:r w:rsidRPr="00DE7A96">
        <w:rPr>
          <w:rFonts w:asciiTheme="minorHAnsi" w:hAnsiTheme="minorHAnsi" w:cstheme="minorHAnsi"/>
          <w:sz w:val="24"/>
          <w:szCs w:val="24"/>
        </w:rPr>
        <w:t xml:space="preserve"> Check that all PE and other mats are in good condition. Store mats safely on mat trolley.</w:t>
      </w:r>
    </w:p>
    <w:p w14:paraId="2CE9E74D" w14:textId="77777777" w:rsidR="00863A07" w:rsidRPr="00DE7A96" w:rsidRDefault="00863A07" w:rsidP="00D10E8B">
      <w:pPr>
        <w:ind w:left="360"/>
        <w:jc w:val="both"/>
        <w:rPr>
          <w:rFonts w:asciiTheme="minorHAnsi" w:hAnsiTheme="minorHAnsi" w:cstheme="minorHAnsi"/>
          <w:sz w:val="24"/>
          <w:szCs w:val="24"/>
        </w:rPr>
      </w:pPr>
    </w:p>
    <w:p w14:paraId="245B3CC2" w14:textId="77777777" w:rsidR="00863A07" w:rsidRPr="00DE7A96" w:rsidRDefault="00863A07" w:rsidP="00D10E8B">
      <w:pPr>
        <w:pStyle w:val="NoSpacing"/>
        <w:numPr>
          <w:ilvl w:val="0"/>
          <w:numId w:val="21"/>
        </w:numPr>
        <w:jc w:val="both"/>
        <w:rPr>
          <w:rFonts w:asciiTheme="minorHAnsi" w:hAnsiTheme="minorHAnsi" w:cstheme="minorHAnsi"/>
          <w:b/>
          <w:sz w:val="24"/>
          <w:szCs w:val="24"/>
        </w:rPr>
      </w:pPr>
      <w:r w:rsidRPr="00DE7A96">
        <w:rPr>
          <w:rFonts w:asciiTheme="minorHAnsi" w:hAnsiTheme="minorHAnsi" w:cstheme="minorHAnsi"/>
          <w:b/>
          <w:sz w:val="24"/>
          <w:szCs w:val="24"/>
        </w:rPr>
        <w:t>Light fittings.</w:t>
      </w:r>
    </w:p>
    <w:p w14:paraId="5B369267" w14:textId="3437A0A7" w:rsidR="00863A07" w:rsidRPr="00DE7A96" w:rsidRDefault="00863A07" w:rsidP="00D10E8B">
      <w:pPr>
        <w:pStyle w:val="NoSpacing"/>
        <w:ind w:left="360"/>
        <w:jc w:val="both"/>
        <w:rPr>
          <w:rFonts w:asciiTheme="minorHAnsi" w:hAnsiTheme="minorHAnsi" w:cstheme="minorHAnsi"/>
          <w:sz w:val="24"/>
          <w:szCs w:val="24"/>
        </w:rPr>
      </w:pPr>
      <w:r w:rsidRPr="00DE7A96">
        <w:rPr>
          <w:rFonts w:asciiTheme="minorHAnsi" w:hAnsiTheme="minorHAnsi" w:cstheme="minorHAnsi"/>
          <w:b/>
          <w:sz w:val="24"/>
          <w:szCs w:val="24"/>
        </w:rPr>
        <w:t>Management procedures</w:t>
      </w:r>
      <w:r w:rsidR="00D767ED">
        <w:rPr>
          <w:rFonts w:asciiTheme="minorHAnsi" w:hAnsiTheme="minorHAnsi" w:cstheme="minorHAnsi"/>
          <w:sz w:val="24"/>
          <w:szCs w:val="24"/>
        </w:rPr>
        <w:t>:  In planning</w:t>
      </w:r>
      <w:r w:rsidRPr="00DE7A96">
        <w:rPr>
          <w:rFonts w:asciiTheme="minorHAnsi" w:hAnsiTheme="minorHAnsi" w:cstheme="minorHAnsi"/>
          <w:sz w:val="24"/>
          <w:szCs w:val="24"/>
        </w:rPr>
        <w:t xml:space="preserve"> activities</w:t>
      </w:r>
      <w:r w:rsidR="00D767ED">
        <w:rPr>
          <w:rFonts w:asciiTheme="minorHAnsi" w:hAnsiTheme="minorHAnsi" w:cstheme="minorHAnsi"/>
          <w:sz w:val="24"/>
          <w:szCs w:val="24"/>
        </w:rPr>
        <w:t>,</w:t>
      </w:r>
      <w:r w:rsidRPr="00DE7A96">
        <w:rPr>
          <w:rFonts w:asciiTheme="minorHAnsi" w:hAnsiTheme="minorHAnsi" w:cstheme="minorHAnsi"/>
          <w:sz w:val="24"/>
          <w:szCs w:val="24"/>
        </w:rPr>
        <w:t xml:space="preserve"> staff wi</w:t>
      </w:r>
      <w:r w:rsidR="00D767ED">
        <w:rPr>
          <w:rFonts w:asciiTheme="minorHAnsi" w:hAnsiTheme="minorHAnsi" w:cstheme="minorHAnsi"/>
          <w:sz w:val="24"/>
          <w:szCs w:val="24"/>
        </w:rPr>
        <w:t xml:space="preserve">ll ensure that there is little </w:t>
      </w:r>
      <w:r w:rsidRPr="00DE7A96">
        <w:rPr>
          <w:rFonts w:asciiTheme="minorHAnsi" w:hAnsiTheme="minorHAnsi" w:cstheme="minorHAnsi"/>
          <w:sz w:val="24"/>
          <w:szCs w:val="24"/>
        </w:rPr>
        <w:t>risk of these being hit and falling on an individual.</w:t>
      </w:r>
    </w:p>
    <w:p w14:paraId="579B4E89" w14:textId="77777777" w:rsidR="00863A07" w:rsidRPr="00DE7A96" w:rsidRDefault="00863A07" w:rsidP="00D10E8B">
      <w:pPr>
        <w:pStyle w:val="NoSpacing"/>
        <w:jc w:val="both"/>
        <w:rPr>
          <w:rFonts w:asciiTheme="minorHAnsi" w:hAnsiTheme="minorHAnsi" w:cstheme="minorHAnsi"/>
          <w:sz w:val="24"/>
          <w:szCs w:val="24"/>
        </w:rPr>
      </w:pPr>
      <w:r w:rsidRPr="00DE7A96">
        <w:rPr>
          <w:rFonts w:asciiTheme="minorHAnsi" w:hAnsiTheme="minorHAnsi" w:cstheme="minorHAnsi"/>
          <w:sz w:val="24"/>
          <w:szCs w:val="24"/>
        </w:rPr>
        <w:t xml:space="preserve"> </w:t>
      </w:r>
    </w:p>
    <w:p w14:paraId="7C20C4CB" w14:textId="77777777" w:rsidR="00863A07" w:rsidRPr="00DE7A96" w:rsidRDefault="00863A07" w:rsidP="00D10E8B">
      <w:pPr>
        <w:pStyle w:val="NoSpacing"/>
        <w:numPr>
          <w:ilvl w:val="0"/>
          <w:numId w:val="21"/>
        </w:numPr>
        <w:jc w:val="both"/>
        <w:rPr>
          <w:rFonts w:asciiTheme="minorHAnsi" w:hAnsiTheme="minorHAnsi" w:cstheme="minorHAnsi"/>
          <w:sz w:val="24"/>
          <w:szCs w:val="24"/>
        </w:rPr>
      </w:pPr>
      <w:r w:rsidRPr="00DE7A96">
        <w:rPr>
          <w:rFonts w:asciiTheme="minorHAnsi" w:hAnsiTheme="minorHAnsi" w:cstheme="minorHAnsi"/>
          <w:b/>
          <w:sz w:val="24"/>
          <w:szCs w:val="24"/>
        </w:rPr>
        <w:t>P.E. Classes</w:t>
      </w:r>
    </w:p>
    <w:p w14:paraId="102A9696" w14:textId="77777777" w:rsidR="00863A07" w:rsidRPr="00DE7A96" w:rsidRDefault="00863A07" w:rsidP="00D10E8B">
      <w:pPr>
        <w:pStyle w:val="BodyTextIndent"/>
        <w:spacing w:after="0"/>
        <w:ind w:left="360"/>
        <w:jc w:val="both"/>
        <w:rPr>
          <w:rFonts w:asciiTheme="minorHAnsi" w:hAnsiTheme="minorHAnsi" w:cstheme="minorHAnsi"/>
          <w:sz w:val="24"/>
          <w:szCs w:val="24"/>
        </w:rPr>
      </w:pPr>
      <w:r w:rsidRPr="00DE7A96">
        <w:rPr>
          <w:rFonts w:asciiTheme="minorHAnsi" w:hAnsiTheme="minorHAnsi" w:cstheme="minorHAnsi"/>
          <w:b/>
          <w:sz w:val="24"/>
          <w:szCs w:val="24"/>
        </w:rPr>
        <w:t xml:space="preserve"> Management procedures</w:t>
      </w:r>
      <w:r w:rsidRPr="00DE7A96">
        <w:rPr>
          <w:rFonts w:asciiTheme="minorHAnsi" w:hAnsiTheme="minorHAnsi" w:cstheme="minorHAnsi"/>
          <w:sz w:val="24"/>
          <w:szCs w:val="24"/>
        </w:rPr>
        <w:t xml:space="preserve">: </w:t>
      </w:r>
    </w:p>
    <w:p w14:paraId="4CDFAF44" w14:textId="12EB89E9" w:rsidR="00863A07" w:rsidRPr="00DE7A96" w:rsidRDefault="00863A07" w:rsidP="00D10E8B">
      <w:pPr>
        <w:pStyle w:val="BodyTextIndent"/>
        <w:numPr>
          <w:ilvl w:val="0"/>
          <w:numId w:val="10"/>
        </w:numPr>
        <w:spacing w:after="0"/>
        <w:jc w:val="both"/>
        <w:rPr>
          <w:rFonts w:asciiTheme="minorHAnsi" w:hAnsiTheme="minorHAnsi" w:cstheme="minorHAnsi"/>
          <w:sz w:val="24"/>
          <w:szCs w:val="24"/>
        </w:rPr>
      </w:pPr>
      <w:r w:rsidRPr="00DE7A96">
        <w:rPr>
          <w:rFonts w:asciiTheme="minorHAnsi" w:hAnsiTheme="minorHAnsi" w:cstheme="minorHAnsi"/>
          <w:sz w:val="24"/>
          <w:szCs w:val="24"/>
        </w:rPr>
        <w:t xml:space="preserve">All P.E. equipment should be in good order, damaged equipment is discarded and replaced. Equipment is only used in a manner which is appropriate e.g. bats are not thrown! </w:t>
      </w:r>
      <w:r>
        <w:rPr>
          <w:rFonts w:asciiTheme="minorHAnsi" w:hAnsiTheme="minorHAnsi" w:cstheme="minorHAnsi"/>
          <w:sz w:val="24"/>
          <w:szCs w:val="24"/>
        </w:rPr>
        <w:t xml:space="preserve"> </w:t>
      </w:r>
      <w:r w:rsidRPr="00DE7A96">
        <w:rPr>
          <w:rFonts w:asciiTheme="minorHAnsi" w:hAnsiTheme="minorHAnsi" w:cstheme="minorHAnsi"/>
          <w:sz w:val="24"/>
          <w:szCs w:val="24"/>
        </w:rPr>
        <w:t>Care is taken to ensure that activities suit the age and capabilities of the children. Children participating in P.E. activities are properly supervised and aware of appropriate behaviour in the hall. Warm –up and cool –down activities are an integral part of P.E. lessons.  Children using any equipment</w:t>
      </w:r>
      <w:r>
        <w:rPr>
          <w:rFonts w:asciiTheme="minorHAnsi" w:hAnsiTheme="minorHAnsi" w:cstheme="minorHAnsi"/>
          <w:sz w:val="24"/>
          <w:szCs w:val="24"/>
        </w:rPr>
        <w:t xml:space="preserve"> </w:t>
      </w:r>
      <w:r w:rsidRPr="00DE7A96">
        <w:rPr>
          <w:rFonts w:asciiTheme="minorHAnsi" w:hAnsiTheme="minorHAnsi" w:cstheme="minorHAnsi"/>
          <w:sz w:val="24"/>
          <w:szCs w:val="24"/>
        </w:rPr>
        <w:t xml:space="preserve">receive proper &amp; detailed instruction. Pupils are taught to self-evaluate activities and behaviour in the light of safety and potential danger.  </w:t>
      </w:r>
    </w:p>
    <w:p w14:paraId="3C539513" w14:textId="37BC618B" w:rsidR="00863A07" w:rsidRPr="00DE7A96" w:rsidRDefault="00863A07" w:rsidP="00D10E8B">
      <w:pPr>
        <w:pStyle w:val="BodyTextIndent"/>
        <w:numPr>
          <w:ilvl w:val="0"/>
          <w:numId w:val="10"/>
        </w:numPr>
        <w:spacing w:after="0"/>
        <w:jc w:val="both"/>
        <w:rPr>
          <w:rFonts w:asciiTheme="minorHAnsi" w:hAnsiTheme="minorHAnsi" w:cstheme="minorHAnsi"/>
          <w:sz w:val="24"/>
          <w:szCs w:val="24"/>
        </w:rPr>
      </w:pPr>
      <w:r w:rsidRPr="00DE7A96">
        <w:rPr>
          <w:rFonts w:asciiTheme="minorHAnsi" w:hAnsiTheme="minorHAnsi" w:cstheme="minorHAnsi"/>
          <w:sz w:val="24"/>
          <w:szCs w:val="24"/>
        </w:rPr>
        <w:t xml:space="preserve">Teachers carry out a risk assessment </w:t>
      </w:r>
      <w:r w:rsidR="00D767ED">
        <w:rPr>
          <w:rFonts w:asciiTheme="minorHAnsi" w:hAnsiTheme="minorHAnsi" w:cstheme="minorHAnsi"/>
          <w:sz w:val="24"/>
          <w:szCs w:val="24"/>
        </w:rPr>
        <w:t xml:space="preserve">regarding to the </w:t>
      </w:r>
      <w:r w:rsidRPr="00DE7A96">
        <w:rPr>
          <w:rFonts w:asciiTheme="minorHAnsi" w:hAnsiTheme="minorHAnsi" w:cstheme="minorHAnsi"/>
          <w:sz w:val="24"/>
          <w:szCs w:val="24"/>
        </w:rPr>
        <w:t>potential for injury</w:t>
      </w:r>
      <w:r>
        <w:rPr>
          <w:rFonts w:asciiTheme="minorHAnsi" w:hAnsiTheme="minorHAnsi" w:cstheme="minorHAnsi"/>
          <w:sz w:val="24"/>
          <w:szCs w:val="24"/>
        </w:rPr>
        <w:t xml:space="preserve"> in</w:t>
      </w:r>
      <w:r w:rsidRPr="00DE7A96">
        <w:rPr>
          <w:rFonts w:asciiTheme="minorHAnsi" w:hAnsiTheme="minorHAnsi" w:cstheme="minorHAnsi"/>
          <w:sz w:val="24"/>
          <w:szCs w:val="24"/>
        </w:rPr>
        <w:t xml:space="preserve"> any</w:t>
      </w:r>
      <w:r w:rsidR="00D767ED">
        <w:rPr>
          <w:rFonts w:asciiTheme="minorHAnsi" w:hAnsiTheme="minorHAnsi" w:cstheme="minorHAnsi"/>
          <w:sz w:val="24"/>
          <w:szCs w:val="24"/>
        </w:rPr>
        <w:t xml:space="preserve"> </w:t>
      </w:r>
      <w:r>
        <w:rPr>
          <w:rFonts w:asciiTheme="minorHAnsi" w:hAnsiTheme="minorHAnsi" w:cstheme="minorHAnsi"/>
          <w:sz w:val="24"/>
          <w:szCs w:val="24"/>
        </w:rPr>
        <w:t xml:space="preserve">activity during </w:t>
      </w:r>
      <w:r w:rsidR="00D767ED">
        <w:rPr>
          <w:rFonts w:asciiTheme="minorHAnsi" w:hAnsiTheme="minorHAnsi" w:cstheme="minorHAnsi"/>
          <w:sz w:val="24"/>
          <w:szCs w:val="24"/>
        </w:rPr>
        <w:t xml:space="preserve">P.E. </w:t>
      </w:r>
      <w:r w:rsidRPr="00DE7A96">
        <w:rPr>
          <w:rFonts w:asciiTheme="minorHAnsi" w:hAnsiTheme="minorHAnsi" w:cstheme="minorHAnsi"/>
          <w:sz w:val="24"/>
          <w:szCs w:val="24"/>
        </w:rPr>
        <w:t xml:space="preserve">e.g. children involved in gymnastics (rolls, balancing activities etc.) </w:t>
      </w:r>
      <w:r>
        <w:rPr>
          <w:rFonts w:asciiTheme="minorHAnsi" w:hAnsiTheme="minorHAnsi" w:cstheme="minorHAnsi"/>
          <w:sz w:val="24"/>
          <w:szCs w:val="24"/>
        </w:rPr>
        <w:t>A</w:t>
      </w:r>
      <w:r w:rsidR="00D767ED">
        <w:rPr>
          <w:rFonts w:asciiTheme="minorHAnsi" w:hAnsiTheme="minorHAnsi" w:cstheme="minorHAnsi"/>
          <w:sz w:val="24"/>
          <w:szCs w:val="24"/>
        </w:rPr>
        <w:t xml:space="preserve">ll </w:t>
      </w:r>
      <w:r>
        <w:rPr>
          <w:rFonts w:asciiTheme="minorHAnsi" w:hAnsiTheme="minorHAnsi" w:cstheme="minorHAnsi"/>
          <w:sz w:val="24"/>
          <w:szCs w:val="24"/>
        </w:rPr>
        <w:t xml:space="preserve">pupils </w:t>
      </w:r>
      <w:r w:rsidRPr="00DE7A96">
        <w:rPr>
          <w:rFonts w:asciiTheme="minorHAnsi" w:hAnsiTheme="minorHAnsi" w:cstheme="minorHAnsi"/>
          <w:sz w:val="24"/>
          <w:szCs w:val="24"/>
        </w:rPr>
        <w:t xml:space="preserve">receive appropriate instruction and the equipment used </w:t>
      </w:r>
      <w:r>
        <w:rPr>
          <w:rFonts w:asciiTheme="minorHAnsi" w:hAnsiTheme="minorHAnsi" w:cstheme="minorHAnsi"/>
          <w:sz w:val="24"/>
          <w:szCs w:val="24"/>
        </w:rPr>
        <w:t>is safe</w:t>
      </w:r>
      <w:r w:rsidRPr="00DE7A96">
        <w:rPr>
          <w:rFonts w:asciiTheme="minorHAnsi" w:hAnsiTheme="minorHAnsi" w:cstheme="minorHAnsi"/>
          <w:sz w:val="24"/>
          <w:szCs w:val="24"/>
        </w:rPr>
        <w:t xml:space="preserve"> </w:t>
      </w:r>
      <w:r w:rsidR="00D767ED">
        <w:rPr>
          <w:rFonts w:asciiTheme="minorHAnsi" w:hAnsiTheme="minorHAnsi" w:cstheme="minorHAnsi"/>
          <w:sz w:val="24"/>
          <w:szCs w:val="24"/>
        </w:rPr>
        <w:t>a</w:t>
      </w:r>
      <w:r>
        <w:rPr>
          <w:rFonts w:asciiTheme="minorHAnsi" w:hAnsiTheme="minorHAnsi" w:cstheme="minorHAnsi"/>
          <w:sz w:val="24"/>
          <w:szCs w:val="24"/>
        </w:rPr>
        <w:t xml:space="preserve">nd </w:t>
      </w:r>
      <w:r w:rsidRPr="00DE7A96">
        <w:rPr>
          <w:rFonts w:asciiTheme="minorHAnsi" w:hAnsiTheme="minorHAnsi" w:cstheme="minorHAnsi"/>
          <w:sz w:val="24"/>
          <w:szCs w:val="24"/>
        </w:rPr>
        <w:t>suits the activity.</w:t>
      </w:r>
    </w:p>
    <w:p w14:paraId="6D8ADDC8" w14:textId="5F6EB1E5" w:rsidR="00863A07" w:rsidRPr="00D767ED" w:rsidRDefault="00863A07" w:rsidP="00D767ED">
      <w:pPr>
        <w:pStyle w:val="NoSpacing"/>
        <w:numPr>
          <w:ilvl w:val="0"/>
          <w:numId w:val="10"/>
        </w:numPr>
        <w:jc w:val="both"/>
        <w:rPr>
          <w:rFonts w:asciiTheme="minorHAnsi" w:hAnsiTheme="minorHAnsi" w:cstheme="minorHAnsi"/>
          <w:sz w:val="24"/>
          <w:szCs w:val="24"/>
        </w:rPr>
      </w:pPr>
      <w:r w:rsidRPr="00DE7A96">
        <w:rPr>
          <w:rFonts w:asciiTheme="minorHAnsi" w:hAnsiTheme="minorHAnsi" w:cstheme="minorHAnsi"/>
          <w:sz w:val="24"/>
          <w:szCs w:val="24"/>
        </w:rPr>
        <w:t>Children must wear appropriate footwear for P.E. activities</w:t>
      </w:r>
      <w:r>
        <w:rPr>
          <w:rFonts w:asciiTheme="minorHAnsi" w:hAnsiTheme="minorHAnsi" w:cstheme="minorHAnsi"/>
          <w:sz w:val="24"/>
          <w:szCs w:val="24"/>
        </w:rPr>
        <w:t>. C</w:t>
      </w:r>
      <w:r w:rsidRPr="00DE7A96">
        <w:rPr>
          <w:rFonts w:asciiTheme="minorHAnsi" w:hAnsiTheme="minorHAnsi" w:cstheme="minorHAnsi"/>
          <w:sz w:val="24"/>
          <w:szCs w:val="24"/>
        </w:rPr>
        <w:t xml:space="preserve">hildren may not </w:t>
      </w:r>
      <w:r w:rsidR="00D767ED">
        <w:rPr>
          <w:rFonts w:asciiTheme="minorHAnsi" w:hAnsiTheme="minorHAnsi" w:cstheme="minorHAnsi"/>
          <w:sz w:val="24"/>
          <w:szCs w:val="24"/>
        </w:rPr>
        <w:t>participate</w:t>
      </w:r>
      <w:r w:rsidRPr="00D767ED">
        <w:rPr>
          <w:rFonts w:asciiTheme="minorHAnsi" w:hAnsiTheme="minorHAnsi" w:cstheme="minorHAnsi"/>
          <w:sz w:val="24"/>
          <w:szCs w:val="24"/>
        </w:rPr>
        <w:t xml:space="preserve"> in any activity </w:t>
      </w:r>
      <w:proofErr w:type="gramStart"/>
      <w:r w:rsidRPr="00D767ED">
        <w:rPr>
          <w:rFonts w:asciiTheme="minorHAnsi" w:hAnsiTheme="minorHAnsi" w:cstheme="minorHAnsi"/>
          <w:sz w:val="24"/>
          <w:szCs w:val="24"/>
        </w:rPr>
        <w:t>unless  they</w:t>
      </w:r>
      <w:proofErr w:type="gramEnd"/>
      <w:r w:rsidRPr="00D767ED">
        <w:rPr>
          <w:rFonts w:asciiTheme="minorHAnsi" w:hAnsiTheme="minorHAnsi" w:cstheme="minorHAnsi"/>
          <w:sz w:val="24"/>
          <w:szCs w:val="24"/>
        </w:rPr>
        <w:t xml:space="preserve"> are wearing appropriate  shoes. If children are asked to carry equipment e.g. balls hoops, they are taught proper procedures. </w:t>
      </w:r>
      <w:proofErr w:type="gramStart"/>
      <w:r w:rsidRPr="00D767ED">
        <w:rPr>
          <w:rFonts w:asciiTheme="minorHAnsi" w:hAnsiTheme="minorHAnsi" w:cstheme="minorHAnsi"/>
          <w:sz w:val="24"/>
          <w:szCs w:val="24"/>
        </w:rPr>
        <w:t>Likewise</w:t>
      </w:r>
      <w:proofErr w:type="gramEnd"/>
      <w:r w:rsidRPr="00D767ED">
        <w:rPr>
          <w:rFonts w:asciiTheme="minorHAnsi" w:hAnsiTheme="minorHAnsi" w:cstheme="minorHAnsi"/>
          <w:sz w:val="24"/>
          <w:szCs w:val="24"/>
        </w:rPr>
        <w:t xml:space="preserve"> teachers should exercise care in handling equipment and seek assistance where necessary.</w:t>
      </w:r>
    </w:p>
    <w:p w14:paraId="036B205F" w14:textId="77777777" w:rsidR="00863A07" w:rsidRPr="00DE7A96" w:rsidRDefault="00863A07" w:rsidP="00D10E8B">
      <w:pPr>
        <w:pStyle w:val="NoSpacing"/>
        <w:jc w:val="both"/>
        <w:rPr>
          <w:rFonts w:asciiTheme="minorHAnsi" w:hAnsiTheme="minorHAnsi" w:cstheme="minorHAnsi"/>
          <w:sz w:val="24"/>
          <w:szCs w:val="24"/>
        </w:rPr>
      </w:pPr>
    </w:p>
    <w:p w14:paraId="3FC58067" w14:textId="77777777" w:rsidR="00863A07" w:rsidRPr="00DE7A96" w:rsidRDefault="00863A07" w:rsidP="00D10E8B">
      <w:pPr>
        <w:pStyle w:val="NoSpacing"/>
        <w:numPr>
          <w:ilvl w:val="0"/>
          <w:numId w:val="21"/>
        </w:numPr>
        <w:jc w:val="both"/>
        <w:rPr>
          <w:rFonts w:asciiTheme="minorHAnsi" w:hAnsiTheme="minorHAnsi" w:cstheme="minorHAnsi"/>
          <w:b/>
          <w:sz w:val="24"/>
          <w:szCs w:val="24"/>
        </w:rPr>
      </w:pPr>
      <w:r w:rsidRPr="00DE7A96">
        <w:rPr>
          <w:rFonts w:asciiTheme="minorHAnsi" w:hAnsiTheme="minorHAnsi" w:cstheme="minorHAnsi"/>
          <w:b/>
          <w:sz w:val="24"/>
          <w:szCs w:val="24"/>
        </w:rPr>
        <w:t>Whole school Events</w:t>
      </w:r>
    </w:p>
    <w:p w14:paraId="16DBC97C" w14:textId="77777777" w:rsidR="00863A07" w:rsidRPr="00DE7A96" w:rsidRDefault="00863A07" w:rsidP="00D10E8B">
      <w:pPr>
        <w:pStyle w:val="BodyTextIndent"/>
        <w:spacing w:after="0"/>
        <w:ind w:left="720"/>
        <w:jc w:val="both"/>
        <w:rPr>
          <w:rFonts w:asciiTheme="minorHAnsi" w:hAnsiTheme="minorHAnsi" w:cstheme="minorHAnsi"/>
          <w:sz w:val="24"/>
          <w:szCs w:val="24"/>
        </w:rPr>
      </w:pPr>
      <w:r w:rsidRPr="00DE7A96">
        <w:rPr>
          <w:rFonts w:asciiTheme="minorHAnsi" w:hAnsiTheme="minorHAnsi" w:cstheme="minorHAnsi"/>
          <w:b/>
          <w:sz w:val="24"/>
          <w:szCs w:val="24"/>
        </w:rPr>
        <w:t>Management procedures</w:t>
      </w:r>
      <w:r w:rsidRPr="00DE7A96">
        <w:rPr>
          <w:rFonts w:asciiTheme="minorHAnsi" w:hAnsiTheme="minorHAnsi" w:cstheme="minorHAnsi"/>
          <w:sz w:val="24"/>
          <w:szCs w:val="24"/>
        </w:rPr>
        <w:t xml:space="preserve">: </w:t>
      </w:r>
    </w:p>
    <w:p w14:paraId="490C895E" w14:textId="1A7A45DC" w:rsidR="00863A07" w:rsidRPr="00DE7A96" w:rsidRDefault="00D767ED" w:rsidP="00D767ED">
      <w:pPr>
        <w:pStyle w:val="BodyTextIndent"/>
        <w:spacing w:after="0"/>
        <w:ind w:left="720"/>
        <w:jc w:val="both"/>
        <w:rPr>
          <w:rFonts w:asciiTheme="minorHAnsi" w:hAnsiTheme="minorHAnsi" w:cstheme="minorHAnsi"/>
          <w:sz w:val="24"/>
          <w:szCs w:val="24"/>
        </w:rPr>
      </w:pPr>
      <w:r>
        <w:rPr>
          <w:rFonts w:asciiTheme="minorHAnsi" w:hAnsiTheme="minorHAnsi" w:cstheme="minorHAnsi"/>
          <w:sz w:val="24"/>
          <w:szCs w:val="24"/>
        </w:rPr>
        <w:t xml:space="preserve">All classes arrive and </w:t>
      </w:r>
      <w:r w:rsidR="00863A07" w:rsidRPr="00DE7A96">
        <w:rPr>
          <w:rFonts w:asciiTheme="minorHAnsi" w:hAnsiTheme="minorHAnsi" w:cstheme="minorHAnsi"/>
          <w:sz w:val="24"/>
          <w:szCs w:val="24"/>
        </w:rPr>
        <w:t xml:space="preserve">leave </w:t>
      </w:r>
      <w:r w:rsidR="00863A07">
        <w:rPr>
          <w:rFonts w:asciiTheme="minorHAnsi" w:hAnsiTheme="minorHAnsi" w:cstheme="minorHAnsi"/>
          <w:sz w:val="24"/>
          <w:szCs w:val="24"/>
        </w:rPr>
        <w:t xml:space="preserve">the </w:t>
      </w:r>
      <w:r>
        <w:rPr>
          <w:rFonts w:asciiTheme="minorHAnsi" w:hAnsiTheme="minorHAnsi" w:cstheme="minorHAnsi"/>
          <w:sz w:val="24"/>
          <w:szCs w:val="24"/>
        </w:rPr>
        <w:t>hall</w:t>
      </w:r>
      <w:r w:rsidR="00863A07" w:rsidRPr="00DE7A96">
        <w:rPr>
          <w:rFonts w:asciiTheme="minorHAnsi" w:hAnsiTheme="minorHAnsi" w:cstheme="minorHAnsi"/>
          <w:sz w:val="24"/>
          <w:szCs w:val="24"/>
        </w:rPr>
        <w:t xml:space="preserve"> in an orde</w:t>
      </w:r>
      <w:r>
        <w:rPr>
          <w:rFonts w:asciiTheme="minorHAnsi" w:hAnsiTheme="minorHAnsi" w:cstheme="minorHAnsi"/>
          <w:sz w:val="24"/>
          <w:szCs w:val="24"/>
        </w:rPr>
        <w:t>rly fashion with their teacher. Where chairs are provided for seated</w:t>
      </w:r>
      <w:r w:rsidR="00863A07">
        <w:rPr>
          <w:rFonts w:asciiTheme="minorHAnsi" w:hAnsiTheme="minorHAnsi" w:cstheme="minorHAnsi"/>
          <w:sz w:val="24"/>
          <w:szCs w:val="24"/>
        </w:rPr>
        <w:t xml:space="preserve"> </w:t>
      </w:r>
      <w:r>
        <w:rPr>
          <w:rFonts w:asciiTheme="minorHAnsi" w:hAnsiTheme="minorHAnsi" w:cstheme="minorHAnsi"/>
          <w:sz w:val="24"/>
          <w:szCs w:val="24"/>
        </w:rPr>
        <w:t xml:space="preserve">events, </w:t>
      </w:r>
      <w:r w:rsidR="00863A07" w:rsidRPr="00DE7A96">
        <w:rPr>
          <w:rFonts w:asciiTheme="minorHAnsi" w:hAnsiTheme="minorHAnsi" w:cstheme="minorHAnsi"/>
          <w:sz w:val="24"/>
          <w:szCs w:val="24"/>
        </w:rPr>
        <w:t xml:space="preserve">pupils are not permitted to stand on </w:t>
      </w:r>
      <w:r w:rsidR="00863A07">
        <w:rPr>
          <w:rFonts w:asciiTheme="minorHAnsi" w:hAnsiTheme="minorHAnsi" w:cstheme="minorHAnsi"/>
          <w:sz w:val="24"/>
          <w:szCs w:val="24"/>
        </w:rPr>
        <w:t xml:space="preserve">the </w:t>
      </w:r>
      <w:r w:rsidR="00863A07" w:rsidRPr="00DE7A96">
        <w:rPr>
          <w:rFonts w:asciiTheme="minorHAnsi" w:hAnsiTheme="minorHAnsi" w:cstheme="minorHAnsi"/>
          <w:sz w:val="24"/>
          <w:szCs w:val="24"/>
        </w:rPr>
        <w:t xml:space="preserve">chairs. </w:t>
      </w:r>
    </w:p>
    <w:p w14:paraId="00FEAA80" w14:textId="77777777" w:rsidR="00863A07" w:rsidRPr="00DE7A96" w:rsidRDefault="00863A07" w:rsidP="00D10E8B">
      <w:pPr>
        <w:pStyle w:val="BodyTextIndent"/>
        <w:spacing w:after="0"/>
        <w:ind w:left="360"/>
        <w:jc w:val="both"/>
        <w:rPr>
          <w:rFonts w:asciiTheme="minorHAnsi" w:hAnsiTheme="minorHAnsi" w:cstheme="minorHAnsi"/>
          <w:sz w:val="24"/>
          <w:szCs w:val="24"/>
        </w:rPr>
      </w:pPr>
    </w:p>
    <w:p w14:paraId="44DFB1B0" w14:textId="77777777" w:rsidR="00863A07" w:rsidRPr="00DE7A96" w:rsidRDefault="00863A07" w:rsidP="00D10E8B">
      <w:pPr>
        <w:pStyle w:val="NoSpacing"/>
        <w:jc w:val="both"/>
        <w:rPr>
          <w:rFonts w:asciiTheme="minorHAnsi" w:hAnsiTheme="minorHAnsi" w:cstheme="minorHAnsi"/>
          <w:b/>
          <w:sz w:val="24"/>
          <w:szCs w:val="24"/>
        </w:rPr>
      </w:pPr>
      <w:r w:rsidRPr="00DE7A96">
        <w:rPr>
          <w:rFonts w:asciiTheme="minorHAnsi" w:hAnsiTheme="minorHAnsi" w:cstheme="minorHAnsi"/>
          <w:b/>
          <w:sz w:val="24"/>
          <w:szCs w:val="24"/>
        </w:rPr>
        <w:t>17. Pupils moving equipment/ furniture</w:t>
      </w:r>
    </w:p>
    <w:p w14:paraId="54B087D3" w14:textId="77777777" w:rsidR="00863A07" w:rsidRPr="00DE7A96" w:rsidRDefault="00863A07" w:rsidP="00D10E8B">
      <w:pPr>
        <w:pStyle w:val="NoSpacing"/>
        <w:jc w:val="both"/>
        <w:rPr>
          <w:rFonts w:asciiTheme="minorHAnsi" w:hAnsiTheme="minorHAnsi" w:cstheme="minorHAnsi"/>
          <w:sz w:val="24"/>
          <w:szCs w:val="24"/>
        </w:rPr>
      </w:pPr>
      <w:r w:rsidRPr="00DE7A96">
        <w:rPr>
          <w:rFonts w:asciiTheme="minorHAnsi" w:hAnsiTheme="minorHAnsi" w:cstheme="minorHAnsi"/>
          <w:b/>
          <w:sz w:val="24"/>
          <w:szCs w:val="24"/>
        </w:rPr>
        <w:t>Management procedures</w:t>
      </w:r>
      <w:r w:rsidRPr="00DE7A96">
        <w:rPr>
          <w:rFonts w:asciiTheme="minorHAnsi" w:hAnsiTheme="minorHAnsi" w:cstheme="minorHAnsi"/>
          <w:sz w:val="24"/>
          <w:szCs w:val="24"/>
        </w:rPr>
        <w:t xml:space="preserve">:  </w:t>
      </w:r>
    </w:p>
    <w:p w14:paraId="13579B9F" w14:textId="406F31A7" w:rsidR="00863A07" w:rsidRPr="00DE7A96" w:rsidRDefault="00863A07" w:rsidP="00D10E8B">
      <w:pPr>
        <w:pStyle w:val="NoSpacing"/>
        <w:jc w:val="both"/>
        <w:rPr>
          <w:rFonts w:asciiTheme="minorHAnsi" w:hAnsiTheme="minorHAnsi" w:cstheme="minorHAnsi"/>
          <w:sz w:val="24"/>
          <w:szCs w:val="24"/>
        </w:rPr>
      </w:pPr>
      <w:r w:rsidRPr="00DE7A96">
        <w:rPr>
          <w:rFonts w:asciiTheme="minorHAnsi" w:hAnsiTheme="minorHAnsi" w:cstheme="minorHAnsi"/>
          <w:sz w:val="24"/>
          <w:szCs w:val="24"/>
        </w:rPr>
        <w:t>All pupils are taught how to m</w:t>
      </w:r>
      <w:r w:rsidR="00D767ED">
        <w:rPr>
          <w:rFonts w:asciiTheme="minorHAnsi" w:hAnsiTheme="minorHAnsi" w:cstheme="minorHAnsi"/>
          <w:sz w:val="24"/>
          <w:szCs w:val="24"/>
        </w:rPr>
        <w:t xml:space="preserve">ove chairs safely- lift at the </w:t>
      </w:r>
      <w:r w:rsidRPr="00DE7A96">
        <w:rPr>
          <w:rFonts w:asciiTheme="minorHAnsi" w:hAnsiTheme="minorHAnsi" w:cstheme="minorHAnsi"/>
          <w:sz w:val="24"/>
          <w:szCs w:val="24"/>
        </w:rPr>
        <w:t xml:space="preserve">front and keep </w:t>
      </w:r>
      <w:r>
        <w:rPr>
          <w:rFonts w:asciiTheme="minorHAnsi" w:hAnsiTheme="minorHAnsi" w:cstheme="minorHAnsi"/>
          <w:sz w:val="24"/>
          <w:szCs w:val="24"/>
        </w:rPr>
        <w:t xml:space="preserve">the </w:t>
      </w:r>
      <w:r w:rsidR="00D767ED">
        <w:rPr>
          <w:rFonts w:asciiTheme="minorHAnsi" w:hAnsiTheme="minorHAnsi" w:cstheme="minorHAnsi"/>
          <w:sz w:val="24"/>
          <w:szCs w:val="24"/>
        </w:rPr>
        <w:t xml:space="preserve">legs pointing towards the   floor.  Heavy /awkward equipment e.g. paint drying racks </w:t>
      </w:r>
      <w:r w:rsidRPr="00DE7A96">
        <w:rPr>
          <w:rFonts w:asciiTheme="minorHAnsi" w:hAnsiTheme="minorHAnsi" w:cstheme="minorHAnsi"/>
          <w:sz w:val="24"/>
          <w:szCs w:val="24"/>
        </w:rPr>
        <w:t xml:space="preserve">to be moved with </w:t>
      </w:r>
      <w:proofErr w:type="gramStart"/>
      <w:r w:rsidRPr="00DE7A96">
        <w:rPr>
          <w:rFonts w:asciiTheme="minorHAnsi" w:hAnsiTheme="minorHAnsi" w:cstheme="minorHAnsi"/>
          <w:sz w:val="24"/>
          <w:szCs w:val="24"/>
        </w:rPr>
        <w:t>care  and</w:t>
      </w:r>
      <w:proofErr w:type="gramEnd"/>
      <w:r w:rsidRPr="00DE7A96">
        <w:rPr>
          <w:rFonts w:asciiTheme="minorHAnsi" w:hAnsiTheme="minorHAnsi" w:cstheme="minorHAnsi"/>
          <w:sz w:val="24"/>
          <w:szCs w:val="24"/>
        </w:rPr>
        <w:t xml:space="preserve">  only by older pupils. </w:t>
      </w:r>
      <w:r w:rsidR="00D767ED">
        <w:rPr>
          <w:rFonts w:asciiTheme="minorHAnsi" w:hAnsiTheme="minorHAnsi" w:cstheme="minorHAnsi"/>
          <w:sz w:val="24"/>
          <w:szCs w:val="24"/>
        </w:rPr>
        <w:lastRenderedPageBreak/>
        <w:t>Pupils</w:t>
      </w:r>
      <w:r>
        <w:rPr>
          <w:rFonts w:asciiTheme="minorHAnsi" w:hAnsiTheme="minorHAnsi" w:cstheme="minorHAnsi"/>
          <w:sz w:val="24"/>
          <w:szCs w:val="24"/>
        </w:rPr>
        <w:t xml:space="preserve"> a</w:t>
      </w:r>
      <w:r w:rsidR="00930FED">
        <w:rPr>
          <w:rFonts w:asciiTheme="minorHAnsi" w:hAnsiTheme="minorHAnsi" w:cstheme="minorHAnsi"/>
          <w:sz w:val="24"/>
          <w:szCs w:val="24"/>
        </w:rPr>
        <w:t>r</w:t>
      </w:r>
      <w:r>
        <w:rPr>
          <w:rFonts w:asciiTheme="minorHAnsi" w:hAnsiTheme="minorHAnsi" w:cstheme="minorHAnsi"/>
          <w:sz w:val="24"/>
          <w:szCs w:val="24"/>
        </w:rPr>
        <w:t xml:space="preserve">e </w:t>
      </w:r>
      <w:r w:rsidRPr="00DE7A96">
        <w:rPr>
          <w:rFonts w:asciiTheme="minorHAnsi" w:hAnsiTheme="minorHAnsi" w:cstheme="minorHAnsi"/>
          <w:sz w:val="24"/>
          <w:szCs w:val="24"/>
        </w:rPr>
        <w:t>shown how to move equipm</w:t>
      </w:r>
      <w:r w:rsidR="00D767ED">
        <w:rPr>
          <w:rFonts w:asciiTheme="minorHAnsi" w:hAnsiTheme="minorHAnsi" w:cstheme="minorHAnsi"/>
          <w:sz w:val="24"/>
          <w:szCs w:val="24"/>
        </w:rPr>
        <w:t xml:space="preserve">ent safely. Younger pupils are </w:t>
      </w:r>
      <w:r w:rsidRPr="00DE7A96">
        <w:rPr>
          <w:rFonts w:asciiTheme="minorHAnsi" w:hAnsiTheme="minorHAnsi" w:cstheme="minorHAnsi"/>
          <w:sz w:val="24"/>
          <w:szCs w:val="24"/>
        </w:rPr>
        <w:t xml:space="preserve">not expected to lift chairs or lunch baskets when using the stairs.  </w:t>
      </w:r>
    </w:p>
    <w:p w14:paraId="22F9E0CE" w14:textId="77777777" w:rsidR="00863A07" w:rsidRPr="00DE7A96" w:rsidRDefault="00863A07" w:rsidP="00D10E8B">
      <w:pPr>
        <w:jc w:val="both"/>
        <w:rPr>
          <w:rFonts w:asciiTheme="minorHAnsi" w:hAnsiTheme="minorHAnsi" w:cstheme="minorHAnsi"/>
          <w:b/>
          <w:sz w:val="24"/>
          <w:szCs w:val="24"/>
        </w:rPr>
      </w:pPr>
    </w:p>
    <w:p w14:paraId="67320198" w14:textId="213E53AE" w:rsidR="00863A07" w:rsidRPr="00DE7A96" w:rsidRDefault="00D767ED" w:rsidP="00D10E8B">
      <w:pPr>
        <w:jc w:val="both"/>
        <w:rPr>
          <w:rFonts w:asciiTheme="minorHAnsi" w:hAnsiTheme="minorHAnsi" w:cstheme="minorHAnsi"/>
          <w:b/>
          <w:sz w:val="24"/>
          <w:szCs w:val="24"/>
        </w:rPr>
      </w:pPr>
      <w:r>
        <w:rPr>
          <w:rFonts w:asciiTheme="minorHAnsi" w:hAnsiTheme="minorHAnsi" w:cstheme="minorHAnsi"/>
          <w:b/>
          <w:sz w:val="24"/>
          <w:szCs w:val="24"/>
        </w:rPr>
        <w:t xml:space="preserve">18.  School </w:t>
      </w:r>
      <w:r w:rsidR="00863A07" w:rsidRPr="00DE7A96">
        <w:rPr>
          <w:rFonts w:asciiTheme="minorHAnsi" w:hAnsiTheme="minorHAnsi" w:cstheme="minorHAnsi"/>
          <w:b/>
          <w:sz w:val="24"/>
          <w:szCs w:val="24"/>
        </w:rPr>
        <w:t xml:space="preserve">Garden </w:t>
      </w:r>
    </w:p>
    <w:p w14:paraId="04741E5B" w14:textId="5BC4B471" w:rsidR="00863A07" w:rsidRPr="00DE7A96" w:rsidRDefault="00D767ED" w:rsidP="00D10E8B">
      <w:pPr>
        <w:jc w:val="both"/>
        <w:rPr>
          <w:rFonts w:asciiTheme="minorHAnsi" w:hAnsiTheme="minorHAnsi" w:cstheme="minorHAnsi"/>
          <w:sz w:val="24"/>
          <w:szCs w:val="24"/>
        </w:rPr>
      </w:pPr>
      <w:r>
        <w:rPr>
          <w:rFonts w:asciiTheme="minorHAnsi" w:hAnsiTheme="minorHAnsi" w:cstheme="minorHAnsi"/>
          <w:sz w:val="24"/>
          <w:szCs w:val="24"/>
        </w:rPr>
        <w:t xml:space="preserve">Pupils are not permitted to </w:t>
      </w:r>
      <w:r w:rsidR="00863A07" w:rsidRPr="00DE7A96">
        <w:rPr>
          <w:rFonts w:asciiTheme="minorHAnsi" w:hAnsiTheme="minorHAnsi" w:cstheme="minorHAnsi"/>
          <w:sz w:val="24"/>
          <w:szCs w:val="24"/>
        </w:rPr>
        <w:t>be in the school garden unless</w:t>
      </w:r>
      <w:r>
        <w:rPr>
          <w:rFonts w:asciiTheme="minorHAnsi" w:hAnsiTheme="minorHAnsi" w:cstheme="minorHAnsi"/>
          <w:sz w:val="24"/>
          <w:szCs w:val="24"/>
        </w:rPr>
        <w:t xml:space="preserve"> they are</w:t>
      </w:r>
      <w:r w:rsidR="00863A07" w:rsidRPr="00DE7A96">
        <w:rPr>
          <w:rFonts w:asciiTheme="minorHAnsi" w:hAnsiTheme="minorHAnsi" w:cstheme="minorHAnsi"/>
          <w:sz w:val="24"/>
          <w:szCs w:val="24"/>
        </w:rPr>
        <w:t xml:space="preserve"> supervised by a member of school staff. Pupils are not allowed run or rus</w:t>
      </w:r>
      <w:r>
        <w:rPr>
          <w:rFonts w:asciiTheme="minorHAnsi" w:hAnsiTheme="minorHAnsi" w:cstheme="minorHAnsi"/>
          <w:sz w:val="24"/>
          <w:szCs w:val="24"/>
        </w:rPr>
        <w:t xml:space="preserve">h about in the garden.  Pupils </w:t>
      </w:r>
      <w:r w:rsidR="00863A07" w:rsidRPr="00DE7A96">
        <w:rPr>
          <w:rFonts w:asciiTheme="minorHAnsi" w:hAnsiTheme="minorHAnsi" w:cstheme="minorHAnsi"/>
          <w:sz w:val="24"/>
          <w:szCs w:val="24"/>
        </w:rPr>
        <w:t xml:space="preserve">are </w:t>
      </w:r>
      <w:r>
        <w:rPr>
          <w:rFonts w:asciiTheme="minorHAnsi" w:hAnsiTheme="minorHAnsi" w:cstheme="minorHAnsi"/>
          <w:sz w:val="24"/>
          <w:szCs w:val="24"/>
        </w:rPr>
        <w:t>instructed about the correct and safe</w:t>
      </w:r>
      <w:r w:rsidR="00863A07" w:rsidRPr="00DE7A96">
        <w:rPr>
          <w:rFonts w:asciiTheme="minorHAnsi" w:hAnsiTheme="minorHAnsi" w:cstheme="minorHAnsi"/>
          <w:sz w:val="24"/>
          <w:szCs w:val="24"/>
        </w:rPr>
        <w:t xml:space="preserve"> use of garden tools.   </w:t>
      </w:r>
    </w:p>
    <w:p w14:paraId="75BD3F61" w14:textId="77777777" w:rsidR="00863A07" w:rsidRPr="00DE7A96" w:rsidRDefault="00863A07" w:rsidP="00D10E8B">
      <w:pPr>
        <w:pStyle w:val="NoSpacing"/>
        <w:jc w:val="both"/>
        <w:rPr>
          <w:rFonts w:asciiTheme="minorHAnsi" w:hAnsiTheme="minorHAnsi" w:cstheme="minorHAnsi"/>
          <w:b/>
          <w:sz w:val="24"/>
          <w:szCs w:val="24"/>
        </w:rPr>
      </w:pPr>
    </w:p>
    <w:p w14:paraId="78356086" w14:textId="3FC91B86" w:rsidR="00863A07" w:rsidRPr="00DE7A96" w:rsidRDefault="00863A07" w:rsidP="00D10E8B">
      <w:pPr>
        <w:pStyle w:val="NoSpacing"/>
        <w:jc w:val="both"/>
        <w:rPr>
          <w:rFonts w:asciiTheme="minorHAnsi" w:hAnsiTheme="minorHAnsi" w:cstheme="minorHAnsi"/>
          <w:b/>
          <w:sz w:val="24"/>
          <w:szCs w:val="24"/>
        </w:rPr>
      </w:pPr>
      <w:r w:rsidRPr="00DE7A96">
        <w:rPr>
          <w:rFonts w:asciiTheme="minorHAnsi" w:hAnsiTheme="minorHAnsi" w:cstheme="minorHAnsi"/>
          <w:b/>
          <w:sz w:val="24"/>
          <w:szCs w:val="24"/>
        </w:rPr>
        <w:t xml:space="preserve">19. Playground/ Yard </w:t>
      </w:r>
      <w:r w:rsidR="00930FED">
        <w:rPr>
          <w:rFonts w:asciiTheme="minorHAnsi" w:hAnsiTheme="minorHAnsi" w:cstheme="minorHAnsi"/>
          <w:b/>
          <w:sz w:val="24"/>
          <w:szCs w:val="24"/>
        </w:rPr>
        <w:t>/ Staff Car Park</w:t>
      </w:r>
    </w:p>
    <w:p w14:paraId="54D6F8A0" w14:textId="6913988C" w:rsidR="00930FED" w:rsidRDefault="00930FED" w:rsidP="00D10E8B">
      <w:pPr>
        <w:pStyle w:val="NoSpacing"/>
        <w:numPr>
          <w:ilvl w:val="0"/>
          <w:numId w:val="23"/>
        </w:numPr>
        <w:ind w:left="360"/>
        <w:jc w:val="both"/>
        <w:rPr>
          <w:rFonts w:asciiTheme="minorHAnsi" w:hAnsiTheme="minorHAnsi" w:cstheme="minorHAnsi"/>
          <w:b/>
          <w:sz w:val="24"/>
          <w:szCs w:val="24"/>
        </w:rPr>
      </w:pPr>
      <w:r>
        <w:rPr>
          <w:rFonts w:asciiTheme="minorHAnsi" w:hAnsiTheme="minorHAnsi" w:cstheme="minorHAnsi"/>
          <w:sz w:val="24"/>
          <w:szCs w:val="24"/>
        </w:rPr>
        <w:t xml:space="preserve"> </w:t>
      </w:r>
      <w:r w:rsidRPr="00930FED">
        <w:rPr>
          <w:rFonts w:asciiTheme="minorHAnsi" w:hAnsiTheme="minorHAnsi" w:cstheme="minorHAnsi"/>
          <w:b/>
          <w:sz w:val="24"/>
          <w:szCs w:val="24"/>
        </w:rPr>
        <w:t>Hazardous Weather</w:t>
      </w:r>
    </w:p>
    <w:p w14:paraId="32C4F149" w14:textId="43DFD0F8" w:rsidR="00863A07" w:rsidRPr="00DE7A96" w:rsidRDefault="00863A07" w:rsidP="00D10E8B">
      <w:pPr>
        <w:pStyle w:val="NoSpacing"/>
        <w:jc w:val="both"/>
        <w:rPr>
          <w:rFonts w:asciiTheme="minorHAnsi" w:hAnsiTheme="minorHAnsi" w:cstheme="minorHAnsi"/>
          <w:sz w:val="24"/>
          <w:szCs w:val="24"/>
        </w:rPr>
      </w:pPr>
      <w:r w:rsidRPr="00DE7A96">
        <w:rPr>
          <w:rFonts w:asciiTheme="minorHAnsi" w:hAnsiTheme="minorHAnsi" w:cstheme="minorHAnsi"/>
          <w:sz w:val="24"/>
          <w:szCs w:val="24"/>
        </w:rPr>
        <w:t>Playground covered with</w:t>
      </w:r>
      <w:r w:rsidR="00D767ED">
        <w:rPr>
          <w:rFonts w:asciiTheme="minorHAnsi" w:hAnsiTheme="minorHAnsi" w:cstheme="minorHAnsi"/>
          <w:sz w:val="24"/>
          <w:szCs w:val="24"/>
        </w:rPr>
        <w:t xml:space="preserve"> </w:t>
      </w:r>
      <w:r w:rsidR="00930FED">
        <w:rPr>
          <w:rFonts w:asciiTheme="minorHAnsi" w:hAnsiTheme="minorHAnsi" w:cstheme="minorHAnsi"/>
          <w:sz w:val="24"/>
          <w:szCs w:val="24"/>
        </w:rPr>
        <w:t xml:space="preserve">frost, </w:t>
      </w:r>
      <w:r w:rsidRPr="00DE7A96">
        <w:rPr>
          <w:rFonts w:asciiTheme="minorHAnsi" w:hAnsiTheme="minorHAnsi" w:cstheme="minorHAnsi"/>
          <w:sz w:val="24"/>
          <w:szCs w:val="24"/>
        </w:rPr>
        <w:t>ice or snow or</w:t>
      </w:r>
      <w:r w:rsidR="00D767ED">
        <w:rPr>
          <w:rFonts w:asciiTheme="minorHAnsi" w:hAnsiTheme="minorHAnsi" w:cstheme="minorHAnsi"/>
          <w:sz w:val="24"/>
          <w:szCs w:val="24"/>
        </w:rPr>
        <w:t xml:space="preserve"> significa</w:t>
      </w:r>
      <w:r w:rsidR="00930FED">
        <w:rPr>
          <w:rFonts w:asciiTheme="minorHAnsi" w:hAnsiTheme="minorHAnsi" w:cstheme="minorHAnsi"/>
          <w:sz w:val="24"/>
          <w:szCs w:val="24"/>
        </w:rPr>
        <w:t xml:space="preserve">nt </w:t>
      </w:r>
      <w:r w:rsidRPr="00DE7A96">
        <w:rPr>
          <w:rFonts w:asciiTheme="minorHAnsi" w:hAnsiTheme="minorHAnsi" w:cstheme="minorHAnsi"/>
          <w:sz w:val="24"/>
          <w:szCs w:val="24"/>
        </w:rPr>
        <w:t xml:space="preserve">puddles after rain. </w:t>
      </w:r>
    </w:p>
    <w:p w14:paraId="48695A0E" w14:textId="34EEA736" w:rsidR="00863A07" w:rsidRPr="00DE7A96" w:rsidRDefault="00863A07" w:rsidP="00D10E8B">
      <w:pPr>
        <w:pStyle w:val="NoSpacing"/>
        <w:jc w:val="both"/>
        <w:rPr>
          <w:rFonts w:asciiTheme="minorHAnsi" w:hAnsiTheme="minorHAnsi" w:cstheme="minorHAnsi"/>
          <w:sz w:val="24"/>
          <w:szCs w:val="24"/>
        </w:rPr>
      </w:pPr>
      <w:r w:rsidRPr="00DE7A96">
        <w:rPr>
          <w:rFonts w:asciiTheme="minorHAnsi" w:hAnsiTheme="minorHAnsi" w:cstheme="minorHAnsi"/>
          <w:b/>
          <w:sz w:val="24"/>
          <w:szCs w:val="24"/>
        </w:rPr>
        <w:t>Management procedures:</w:t>
      </w:r>
      <w:r w:rsidRPr="00DE7A96">
        <w:rPr>
          <w:rFonts w:asciiTheme="minorHAnsi" w:hAnsiTheme="minorHAnsi" w:cstheme="minorHAnsi"/>
          <w:sz w:val="24"/>
          <w:szCs w:val="24"/>
        </w:rPr>
        <w:t xml:space="preserve"> </w:t>
      </w:r>
      <w:r w:rsidR="00D767ED">
        <w:rPr>
          <w:rFonts w:asciiTheme="minorHAnsi" w:hAnsiTheme="minorHAnsi" w:cstheme="minorHAnsi"/>
          <w:sz w:val="24"/>
          <w:szCs w:val="24"/>
        </w:rPr>
        <w:t>On frosty mornings the caretaker (</w:t>
      </w:r>
      <w:r w:rsidR="00930FED">
        <w:rPr>
          <w:rFonts w:asciiTheme="minorHAnsi" w:hAnsiTheme="minorHAnsi" w:cstheme="minorHAnsi"/>
          <w:sz w:val="24"/>
          <w:szCs w:val="24"/>
        </w:rPr>
        <w:t>with help if necessary) salts and/or removes snow from the steps and paths from junior and senior side pedestrian gates to the two entrance doors for pupils. Staff are advised to pay due atte</w:t>
      </w:r>
      <w:r w:rsidR="00D767ED">
        <w:rPr>
          <w:rFonts w:asciiTheme="minorHAnsi" w:hAnsiTheme="minorHAnsi" w:cstheme="minorHAnsi"/>
          <w:sz w:val="24"/>
          <w:szCs w:val="24"/>
        </w:rPr>
        <w:t xml:space="preserve">ntion in the </w:t>
      </w:r>
      <w:r w:rsidR="00930FED">
        <w:rPr>
          <w:rFonts w:asciiTheme="minorHAnsi" w:hAnsiTheme="minorHAnsi" w:cstheme="minorHAnsi"/>
          <w:sz w:val="24"/>
          <w:szCs w:val="24"/>
        </w:rPr>
        <w:t>staff car park and at the main entrance. If playground is still affected</w:t>
      </w:r>
      <w:r w:rsidR="00D767ED">
        <w:rPr>
          <w:rFonts w:asciiTheme="minorHAnsi" w:hAnsiTheme="minorHAnsi" w:cstheme="minorHAnsi"/>
          <w:sz w:val="24"/>
          <w:szCs w:val="24"/>
        </w:rPr>
        <w:t>,</w:t>
      </w:r>
      <w:r w:rsidR="00930FED">
        <w:rPr>
          <w:rFonts w:asciiTheme="minorHAnsi" w:hAnsiTheme="minorHAnsi" w:cstheme="minorHAnsi"/>
          <w:sz w:val="24"/>
          <w:szCs w:val="24"/>
        </w:rPr>
        <w:t xml:space="preserve"> c</w:t>
      </w:r>
      <w:r w:rsidRPr="00DE7A96">
        <w:rPr>
          <w:rFonts w:asciiTheme="minorHAnsi" w:hAnsiTheme="minorHAnsi" w:cstheme="minorHAnsi"/>
          <w:sz w:val="24"/>
          <w:szCs w:val="24"/>
        </w:rPr>
        <w:t>hildren</w:t>
      </w:r>
      <w:r w:rsidR="00930FED">
        <w:rPr>
          <w:rFonts w:asciiTheme="minorHAnsi" w:hAnsiTheme="minorHAnsi" w:cstheme="minorHAnsi"/>
          <w:sz w:val="24"/>
          <w:szCs w:val="24"/>
        </w:rPr>
        <w:t xml:space="preserve"> will </w:t>
      </w:r>
      <w:r w:rsidRPr="00DE7A96">
        <w:rPr>
          <w:rFonts w:asciiTheme="minorHAnsi" w:hAnsiTheme="minorHAnsi" w:cstheme="minorHAnsi"/>
          <w:sz w:val="24"/>
          <w:szCs w:val="24"/>
        </w:rPr>
        <w:t>remain in classroom at break-time</w:t>
      </w:r>
      <w:r>
        <w:rPr>
          <w:rFonts w:asciiTheme="minorHAnsi" w:hAnsiTheme="minorHAnsi" w:cstheme="minorHAnsi"/>
          <w:sz w:val="24"/>
          <w:szCs w:val="24"/>
        </w:rPr>
        <w:t>s</w:t>
      </w:r>
      <w:r w:rsidRPr="00DE7A96">
        <w:rPr>
          <w:rFonts w:asciiTheme="minorHAnsi" w:hAnsiTheme="minorHAnsi" w:cstheme="minorHAnsi"/>
          <w:sz w:val="24"/>
          <w:szCs w:val="24"/>
        </w:rPr>
        <w:t>.</w:t>
      </w:r>
      <w:r w:rsidR="00930FED">
        <w:rPr>
          <w:rFonts w:asciiTheme="minorHAnsi" w:hAnsiTheme="minorHAnsi" w:cstheme="minorHAnsi"/>
          <w:sz w:val="24"/>
          <w:szCs w:val="24"/>
        </w:rPr>
        <w:t xml:space="preserve"> If soft play areas are affected</w:t>
      </w:r>
      <w:r w:rsidR="00D767ED">
        <w:rPr>
          <w:rFonts w:asciiTheme="minorHAnsi" w:hAnsiTheme="minorHAnsi" w:cstheme="minorHAnsi"/>
          <w:sz w:val="24"/>
          <w:szCs w:val="24"/>
        </w:rPr>
        <w:t>,</w:t>
      </w:r>
      <w:r w:rsidR="00930FED">
        <w:rPr>
          <w:rFonts w:asciiTheme="minorHAnsi" w:hAnsiTheme="minorHAnsi" w:cstheme="minorHAnsi"/>
          <w:sz w:val="24"/>
          <w:szCs w:val="24"/>
        </w:rPr>
        <w:t xml:space="preserve"> they will be sectioned off and will not be used at breaktimes. </w:t>
      </w:r>
    </w:p>
    <w:p w14:paraId="0CB0B171" w14:textId="77777777" w:rsidR="00863A07" w:rsidRPr="00DE7A96" w:rsidRDefault="00863A07" w:rsidP="00D10E8B">
      <w:pPr>
        <w:pStyle w:val="NoSpacing"/>
        <w:jc w:val="both"/>
        <w:rPr>
          <w:rFonts w:asciiTheme="minorHAnsi" w:hAnsiTheme="minorHAnsi" w:cstheme="minorHAnsi"/>
          <w:sz w:val="24"/>
          <w:szCs w:val="24"/>
        </w:rPr>
      </w:pPr>
    </w:p>
    <w:p w14:paraId="7193F42B" w14:textId="77777777" w:rsidR="00863A07" w:rsidRPr="00DE7A96" w:rsidRDefault="00863A07" w:rsidP="00D10E8B">
      <w:pPr>
        <w:pStyle w:val="NoSpacing"/>
        <w:numPr>
          <w:ilvl w:val="0"/>
          <w:numId w:val="23"/>
        </w:numPr>
        <w:ind w:left="360"/>
        <w:jc w:val="both"/>
        <w:rPr>
          <w:rFonts w:asciiTheme="minorHAnsi" w:hAnsiTheme="minorHAnsi" w:cstheme="minorHAnsi"/>
          <w:b/>
          <w:sz w:val="24"/>
          <w:szCs w:val="24"/>
        </w:rPr>
      </w:pPr>
      <w:r w:rsidRPr="00DE7A96">
        <w:rPr>
          <w:rFonts w:asciiTheme="minorHAnsi" w:hAnsiTheme="minorHAnsi" w:cstheme="minorHAnsi"/>
          <w:b/>
          <w:sz w:val="24"/>
          <w:szCs w:val="24"/>
        </w:rPr>
        <w:t xml:space="preserve">Rainy days </w:t>
      </w:r>
    </w:p>
    <w:p w14:paraId="4898EE17" w14:textId="2FCDFEEE" w:rsidR="00863A07" w:rsidRPr="00DE7A96" w:rsidRDefault="00863A07" w:rsidP="00D767ED">
      <w:pPr>
        <w:pStyle w:val="NoSpacing"/>
        <w:jc w:val="both"/>
        <w:rPr>
          <w:rFonts w:asciiTheme="minorHAnsi" w:hAnsiTheme="minorHAnsi" w:cstheme="minorHAnsi"/>
          <w:sz w:val="24"/>
          <w:szCs w:val="24"/>
        </w:rPr>
      </w:pPr>
      <w:r w:rsidRPr="00DE7A96">
        <w:rPr>
          <w:rFonts w:asciiTheme="minorHAnsi" w:hAnsiTheme="minorHAnsi" w:cstheme="minorHAnsi"/>
          <w:b/>
          <w:sz w:val="24"/>
          <w:szCs w:val="24"/>
        </w:rPr>
        <w:t>Management procedures</w:t>
      </w:r>
      <w:r w:rsidRPr="00DE7A96">
        <w:rPr>
          <w:rFonts w:asciiTheme="minorHAnsi" w:hAnsiTheme="minorHAnsi" w:cstheme="minorHAnsi"/>
          <w:sz w:val="24"/>
          <w:szCs w:val="24"/>
        </w:rPr>
        <w:t>: Weather is checked. When it is raining or t</w:t>
      </w:r>
      <w:r w:rsidR="00D767ED">
        <w:rPr>
          <w:rFonts w:asciiTheme="minorHAnsi" w:hAnsiTheme="minorHAnsi" w:cstheme="minorHAnsi"/>
          <w:sz w:val="24"/>
          <w:szCs w:val="24"/>
        </w:rPr>
        <w:t xml:space="preserve">he indicators are that rain is likely </w:t>
      </w:r>
      <w:r w:rsidRPr="00DE7A96">
        <w:rPr>
          <w:rFonts w:asciiTheme="minorHAnsi" w:hAnsiTheme="minorHAnsi" w:cstheme="minorHAnsi"/>
          <w:sz w:val="24"/>
          <w:szCs w:val="24"/>
        </w:rPr>
        <w:t>during</w:t>
      </w:r>
      <w:r>
        <w:rPr>
          <w:rFonts w:asciiTheme="minorHAnsi" w:hAnsiTheme="minorHAnsi" w:cstheme="minorHAnsi"/>
          <w:sz w:val="24"/>
          <w:szCs w:val="24"/>
        </w:rPr>
        <w:t xml:space="preserve"> </w:t>
      </w:r>
      <w:r w:rsidRPr="00DE7A96">
        <w:rPr>
          <w:rFonts w:asciiTheme="minorHAnsi" w:hAnsiTheme="minorHAnsi" w:cstheme="minorHAnsi"/>
          <w:sz w:val="24"/>
          <w:szCs w:val="24"/>
        </w:rPr>
        <w:t xml:space="preserve">breaktime children remain in classrooms. Appropriate activities are available to children for rainy days. Children </w:t>
      </w:r>
      <w:r w:rsidR="00D767ED">
        <w:rPr>
          <w:rFonts w:asciiTheme="minorHAnsi" w:hAnsiTheme="minorHAnsi" w:cstheme="minorHAnsi"/>
          <w:sz w:val="24"/>
          <w:szCs w:val="24"/>
        </w:rPr>
        <w:t xml:space="preserve">remain seated unless </w:t>
      </w:r>
      <w:r w:rsidRPr="00DE7A96">
        <w:rPr>
          <w:rFonts w:asciiTheme="minorHAnsi" w:hAnsiTheme="minorHAnsi" w:cstheme="minorHAnsi"/>
          <w:sz w:val="24"/>
          <w:szCs w:val="24"/>
        </w:rPr>
        <w:t xml:space="preserve">supervisor </w:t>
      </w:r>
      <w:r w:rsidR="00D767ED">
        <w:rPr>
          <w:rFonts w:asciiTheme="minorHAnsi" w:hAnsiTheme="minorHAnsi" w:cstheme="minorHAnsi"/>
          <w:sz w:val="24"/>
          <w:szCs w:val="24"/>
        </w:rPr>
        <w:t xml:space="preserve">gives the pupils permission to leave their seat. </w:t>
      </w:r>
      <w:r w:rsidRPr="00DE7A96">
        <w:rPr>
          <w:rFonts w:asciiTheme="minorHAnsi" w:hAnsiTheme="minorHAnsi" w:cstheme="minorHAnsi"/>
          <w:sz w:val="24"/>
          <w:szCs w:val="24"/>
        </w:rPr>
        <w:t xml:space="preserve">If it happens that pupils are caught in </w:t>
      </w:r>
      <w:proofErr w:type="gramStart"/>
      <w:r w:rsidRPr="00DE7A96">
        <w:rPr>
          <w:rFonts w:asciiTheme="minorHAnsi" w:hAnsiTheme="minorHAnsi" w:cstheme="minorHAnsi"/>
          <w:sz w:val="24"/>
          <w:szCs w:val="24"/>
        </w:rPr>
        <w:t>a  sudden</w:t>
      </w:r>
      <w:proofErr w:type="gramEnd"/>
      <w:r w:rsidRPr="00DE7A96">
        <w:rPr>
          <w:rFonts w:asciiTheme="minorHAnsi" w:hAnsiTheme="minorHAnsi" w:cstheme="minorHAnsi"/>
          <w:sz w:val="24"/>
          <w:szCs w:val="24"/>
        </w:rPr>
        <w:t xml:space="preserve"> shower while out on the yard  the teachers on yard duty ensure that</w:t>
      </w:r>
      <w:r>
        <w:rPr>
          <w:rFonts w:asciiTheme="minorHAnsi" w:hAnsiTheme="minorHAnsi" w:cstheme="minorHAnsi"/>
          <w:sz w:val="24"/>
          <w:szCs w:val="24"/>
        </w:rPr>
        <w:t xml:space="preserve"> the </w:t>
      </w:r>
      <w:r w:rsidRPr="00DE7A96">
        <w:rPr>
          <w:rFonts w:asciiTheme="minorHAnsi" w:hAnsiTheme="minorHAnsi" w:cstheme="minorHAnsi"/>
          <w:sz w:val="24"/>
          <w:szCs w:val="24"/>
        </w:rPr>
        <w:t xml:space="preserve"> pupils are organised in class lines and  return to the  building in an </w:t>
      </w:r>
      <w:r>
        <w:rPr>
          <w:rFonts w:asciiTheme="minorHAnsi" w:hAnsiTheme="minorHAnsi" w:cstheme="minorHAnsi"/>
          <w:sz w:val="24"/>
          <w:szCs w:val="24"/>
        </w:rPr>
        <w:t xml:space="preserve">orderly, safe </w:t>
      </w:r>
      <w:r w:rsidRPr="00DE7A96">
        <w:rPr>
          <w:rFonts w:asciiTheme="minorHAnsi" w:hAnsiTheme="minorHAnsi" w:cstheme="minorHAnsi"/>
          <w:sz w:val="24"/>
          <w:szCs w:val="24"/>
        </w:rPr>
        <w:t xml:space="preserve">manner. </w:t>
      </w:r>
    </w:p>
    <w:p w14:paraId="2DF2CDCF" w14:textId="20999CDD" w:rsidR="00863A07" w:rsidRPr="00DE7A96" w:rsidRDefault="00863A07" w:rsidP="00D10E8B">
      <w:pPr>
        <w:pStyle w:val="NoSpacing"/>
        <w:numPr>
          <w:ilvl w:val="0"/>
          <w:numId w:val="23"/>
        </w:numPr>
        <w:ind w:left="360"/>
        <w:jc w:val="both"/>
        <w:rPr>
          <w:rFonts w:asciiTheme="minorHAnsi" w:hAnsiTheme="minorHAnsi" w:cstheme="minorHAnsi"/>
          <w:b/>
          <w:sz w:val="24"/>
          <w:szCs w:val="24"/>
        </w:rPr>
      </w:pPr>
      <w:r w:rsidRPr="00DE7A96">
        <w:rPr>
          <w:rFonts w:asciiTheme="minorHAnsi" w:hAnsiTheme="minorHAnsi" w:cstheme="minorHAnsi"/>
          <w:b/>
          <w:sz w:val="24"/>
          <w:szCs w:val="24"/>
        </w:rPr>
        <w:t>D</w:t>
      </w:r>
      <w:r w:rsidR="00D767ED">
        <w:rPr>
          <w:rFonts w:asciiTheme="minorHAnsi" w:hAnsiTheme="minorHAnsi" w:cstheme="minorHAnsi"/>
          <w:b/>
          <w:sz w:val="24"/>
          <w:szCs w:val="24"/>
        </w:rPr>
        <w:t>angerous play:</w:t>
      </w:r>
    </w:p>
    <w:p w14:paraId="56CE55CA" w14:textId="0CD24208" w:rsidR="00863A07" w:rsidRPr="00DE7A96" w:rsidRDefault="00863A07" w:rsidP="00D10E8B">
      <w:pPr>
        <w:pStyle w:val="NoSpacing"/>
        <w:jc w:val="both"/>
        <w:rPr>
          <w:rFonts w:asciiTheme="minorHAnsi" w:hAnsiTheme="minorHAnsi" w:cstheme="minorHAnsi"/>
          <w:sz w:val="24"/>
          <w:szCs w:val="24"/>
        </w:rPr>
      </w:pPr>
      <w:r w:rsidRPr="00DE7A96">
        <w:rPr>
          <w:rFonts w:asciiTheme="minorHAnsi" w:hAnsiTheme="minorHAnsi" w:cstheme="minorHAnsi"/>
          <w:sz w:val="24"/>
          <w:szCs w:val="24"/>
        </w:rPr>
        <w:t>Rough pl</w:t>
      </w:r>
      <w:r w:rsidR="00D767ED">
        <w:rPr>
          <w:rFonts w:asciiTheme="minorHAnsi" w:hAnsiTheme="minorHAnsi" w:cstheme="minorHAnsi"/>
          <w:sz w:val="24"/>
          <w:szCs w:val="24"/>
        </w:rPr>
        <w:t xml:space="preserve">ay that has potential to cause </w:t>
      </w:r>
      <w:r w:rsidRPr="00DE7A96">
        <w:rPr>
          <w:rFonts w:asciiTheme="minorHAnsi" w:hAnsiTheme="minorHAnsi" w:cstheme="minorHAnsi"/>
          <w:sz w:val="24"/>
          <w:szCs w:val="24"/>
        </w:rPr>
        <w:t xml:space="preserve">an injury to the pupils themselves or to others is considered   dangerous and will not be permitted.  </w:t>
      </w:r>
    </w:p>
    <w:p w14:paraId="44BE0D2F" w14:textId="429271CB" w:rsidR="00863A07" w:rsidRPr="00DE7A96" w:rsidRDefault="00863A07" w:rsidP="00D10E8B">
      <w:pPr>
        <w:pStyle w:val="NoSpacing"/>
        <w:jc w:val="both"/>
        <w:rPr>
          <w:rFonts w:asciiTheme="minorHAnsi" w:hAnsiTheme="minorHAnsi" w:cstheme="minorHAnsi"/>
          <w:color w:val="FF0000"/>
          <w:sz w:val="24"/>
          <w:szCs w:val="24"/>
        </w:rPr>
      </w:pPr>
      <w:r w:rsidRPr="00DE7A96">
        <w:rPr>
          <w:rFonts w:asciiTheme="minorHAnsi" w:hAnsiTheme="minorHAnsi" w:cstheme="minorHAnsi"/>
          <w:b/>
          <w:sz w:val="24"/>
          <w:szCs w:val="24"/>
        </w:rPr>
        <w:t>Management procedures:</w:t>
      </w:r>
      <w:r w:rsidRPr="00DE7A96">
        <w:rPr>
          <w:rFonts w:asciiTheme="minorHAnsi" w:hAnsiTheme="minorHAnsi" w:cstheme="minorHAnsi"/>
          <w:sz w:val="24"/>
          <w:szCs w:val="24"/>
        </w:rPr>
        <w:t xml:space="preserve"> Active supervision and early</w:t>
      </w:r>
      <w:r>
        <w:rPr>
          <w:rFonts w:asciiTheme="minorHAnsi" w:hAnsiTheme="minorHAnsi" w:cstheme="minorHAnsi"/>
          <w:sz w:val="24"/>
          <w:szCs w:val="24"/>
        </w:rPr>
        <w:t xml:space="preserve"> </w:t>
      </w:r>
      <w:r w:rsidR="00D767ED">
        <w:rPr>
          <w:rFonts w:asciiTheme="minorHAnsi" w:hAnsiTheme="minorHAnsi" w:cstheme="minorHAnsi"/>
          <w:sz w:val="24"/>
          <w:szCs w:val="24"/>
        </w:rPr>
        <w:t>intervention</w:t>
      </w:r>
      <w:r w:rsidRPr="00DE7A96">
        <w:rPr>
          <w:rFonts w:asciiTheme="minorHAnsi" w:hAnsiTheme="minorHAnsi" w:cstheme="minorHAnsi"/>
          <w:sz w:val="24"/>
          <w:szCs w:val="24"/>
        </w:rPr>
        <w:t xml:space="preserve"> by</w:t>
      </w:r>
      <w:r>
        <w:rPr>
          <w:rFonts w:asciiTheme="minorHAnsi" w:hAnsiTheme="minorHAnsi" w:cstheme="minorHAnsi"/>
          <w:sz w:val="24"/>
          <w:szCs w:val="24"/>
        </w:rPr>
        <w:t xml:space="preserve"> </w:t>
      </w:r>
      <w:r w:rsidRPr="00DE7A96">
        <w:rPr>
          <w:rFonts w:asciiTheme="minorHAnsi" w:hAnsiTheme="minorHAnsi" w:cstheme="minorHAnsi"/>
          <w:sz w:val="24"/>
          <w:szCs w:val="24"/>
        </w:rPr>
        <w:t xml:space="preserve">teachers and SNAs. Children </w:t>
      </w:r>
      <w:r>
        <w:rPr>
          <w:rFonts w:asciiTheme="minorHAnsi" w:hAnsiTheme="minorHAnsi" w:cstheme="minorHAnsi"/>
          <w:sz w:val="24"/>
          <w:szCs w:val="24"/>
        </w:rPr>
        <w:t xml:space="preserve">are </w:t>
      </w:r>
      <w:r w:rsidRPr="00DE7A96">
        <w:rPr>
          <w:rFonts w:asciiTheme="minorHAnsi" w:hAnsiTheme="minorHAnsi" w:cstheme="minorHAnsi"/>
          <w:sz w:val="24"/>
          <w:szCs w:val="24"/>
        </w:rPr>
        <w:t>regularly reminded about appropriate play, activities using equipment, e</w:t>
      </w:r>
      <w:r w:rsidR="00D767ED">
        <w:rPr>
          <w:rFonts w:asciiTheme="minorHAnsi" w:hAnsiTheme="minorHAnsi" w:cstheme="minorHAnsi"/>
          <w:sz w:val="24"/>
          <w:szCs w:val="24"/>
        </w:rPr>
        <w:t xml:space="preserve">.g. skipping, balls, hoops </w:t>
      </w:r>
      <w:r w:rsidRPr="00DE7A96">
        <w:rPr>
          <w:rFonts w:asciiTheme="minorHAnsi" w:hAnsiTheme="minorHAnsi" w:cstheme="minorHAnsi"/>
          <w:sz w:val="24"/>
          <w:szCs w:val="24"/>
        </w:rPr>
        <w:t xml:space="preserve">are supervised. </w:t>
      </w:r>
      <w:r>
        <w:rPr>
          <w:rFonts w:asciiTheme="minorHAnsi" w:hAnsiTheme="minorHAnsi" w:cstheme="minorHAnsi"/>
          <w:sz w:val="24"/>
          <w:szCs w:val="24"/>
        </w:rPr>
        <w:t>Sanctions such as T</w:t>
      </w:r>
      <w:r w:rsidRPr="00DE7A96">
        <w:rPr>
          <w:rFonts w:asciiTheme="minorHAnsi" w:hAnsiTheme="minorHAnsi" w:cstheme="minorHAnsi"/>
          <w:sz w:val="24"/>
          <w:szCs w:val="24"/>
        </w:rPr>
        <w:t>ime Out/ loss of privilege</w:t>
      </w:r>
      <w:r>
        <w:rPr>
          <w:rFonts w:asciiTheme="minorHAnsi" w:hAnsiTheme="minorHAnsi" w:cstheme="minorHAnsi"/>
          <w:sz w:val="24"/>
          <w:szCs w:val="24"/>
        </w:rPr>
        <w:t xml:space="preserve"> </w:t>
      </w:r>
      <w:r w:rsidRPr="00DE7A96">
        <w:rPr>
          <w:rFonts w:asciiTheme="minorHAnsi" w:hAnsiTheme="minorHAnsi" w:cstheme="minorHAnsi"/>
          <w:sz w:val="24"/>
          <w:szCs w:val="24"/>
        </w:rPr>
        <w:t>may</w:t>
      </w:r>
      <w:r>
        <w:rPr>
          <w:rFonts w:asciiTheme="minorHAnsi" w:hAnsiTheme="minorHAnsi" w:cstheme="minorHAnsi"/>
          <w:sz w:val="24"/>
          <w:szCs w:val="24"/>
        </w:rPr>
        <w:t xml:space="preserve"> be </w:t>
      </w:r>
      <w:r w:rsidRPr="00DE7A96">
        <w:rPr>
          <w:rFonts w:asciiTheme="minorHAnsi" w:hAnsiTheme="minorHAnsi" w:cstheme="minorHAnsi"/>
          <w:sz w:val="24"/>
          <w:szCs w:val="24"/>
        </w:rPr>
        <w:t>appl</w:t>
      </w:r>
      <w:r>
        <w:rPr>
          <w:rFonts w:asciiTheme="minorHAnsi" w:hAnsiTheme="minorHAnsi" w:cstheme="minorHAnsi"/>
          <w:sz w:val="24"/>
          <w:szCs w:val="24"/>
        </w:rPr>
        <w:t>ied</w:t>
      </w:r>
      <w:r w:rsidRPr="00DE7A96">
        <w:rPr>
          <w:rFonts w:asciiTheme="minorHAnsi" w:hAnsiTheme="minorHAnsi" w:cstheme="minorHAnsi"/>
          <w:sz w:val="24"/>
          <w:szCs w:val="24"/>
        </w:rPr>
        <w:t>. See Code of Behaviour. Management will ensure</w:t>
      </w:r>
      <w:r w:rsidR="00D767ED">
        <w:rPr>
          <w:rFonts w:asciiTheme="minorHAnsi" w:hAnsiTheme="minorHAnsi" w:cstheme="minorHAnsi"/>
          <w:sz w:val="24"/>
          <w:szCs w:val="24"/>
        </w:rPr>
        <w:t xml:space="preserve"> that </w:t>
      </w:r>
      <w:r w:rsidRPr="00DE7A96">
        <w:rPr>
          <w:rFonts w:asciiTheme="minorHAnsi" w:hAnsiTheme="minorHAnsi" w:cstheme="minorHAnsi"/>
          <w:sz w:val="24"/>
          <w:szCs w:val="24"/>
        </w:rPr>
        <w:t xml:space="preserve">daily routines are in place </w:t>
      </w:r>
      <w:proofErr w:type="gramStart"/>
      <w:r w:rsidRPr="00DE7A96">
        <w:rPr>
          <w:rFonts w:asciiTheme="minorHAnsi" w:hAnsiTheme="minorHAnsi" w:cstheme="minorHAnsi"/>
          <w:sz w:val="24"/>
          <w:szCs w:val="24"/>
        </w:rPr>
        <w:t>and  staff</w:t>
      </w:r>
      <w:proofErr w:type="gramEnd"/>
      <w:r w:rsidRPr="00DE7A96">
        <w:rPr>
          <w:rFonts w:asciiTheme="minorHAnsi" w:hAnsiTheme="minorHAnsi" w:cstheme="minorHAnsi"/>
          <w:sz w:val="24"/>
          <w:szCs w:val="24"/>
        </w:rPr>
        <w:t xml:space="preserve"> will ensure that  there is consistent </w:t>
      </w:r>
      <w:r>
        <w:rPr>
          <w:rFonts w:asciiTheme="minorHAnsi" w:hAnsiTheme="minorHAnsi" w:cstheme="minorHAnsi"/>
          <w:sz w:val="24"/>
          <w:szCs w:val="24"/>
        </w:rPr>
        <w:t xml:space="preserve">and fair </w:t>
      </w:r>
      <w:r w:rsidRPr="00DE7A96">
        <w:rPr>
          <w:rFonts w:asciiTheme="minorHAnsi" w:hAnsiTheme="minorHAnsi" w:cstheme="minorHAnsi"/>
          <w:sz w:val="24"/>
          <w:szCs w:val="24"/>
        </w:rPr>
        <w:t>application of routine procedures so that all pupils understand what behaviours are  allowed and wh</w:t>
      </w:r>
      <w:r w:rsidR="00D767ED">
        <w:rPr>
          <w:rFonts w:asciiTheme="minorHAnsi" w:hAnsiTheme="minorHAnsi" w:cstheme="minorHAnsi"/>
          <w:sz w:val="24"/>
          <w:szCs w:val="24"/>
        </w:rPr>
        <w:t>at behaviours are inappropriate</w:t>
      </w:r>
      <w:r w:rsidRPr="00DE7A96">
        <w:rPr>
          <w:rFonts w:asciiTheme="minorHAnsi" w:hAnsiTheme="minorHAnsi" w:cstheme="minorHAnsi"/>
          <w:sz w:val="24"/>
          <w:szCs w:val="24"/>
        </w:rPr>
        <w:t xml:space="preserve"> or unsuitable in  school playground.</w:t>
      </w:r>
      <w:r w:rsidRPr="00DE7A96">
        <w:rPr>
          <w:rFonts w:asciiTheme="minorHAnsi" w:hAnsiTheme="minorHAnsi" w:cstheme="minorHAnsi"/>
          <w:color w:val="FF0000"/>
          <w:sz w:val="24"/>
          <w:szCs w:val="24"/>
        </w:rPr>
        <w:t xml:space="preserve"> </w:t>
      </w:r>
    </w:p>
    <w:p w14:paraId="4A0CA601" w14:textId="77777777" w:rsidR="00863A07" w:rsidRDefault="00863A07" w:rsidP="00D10E8B">
      <w:pPr>
        <w:pStyle w:val="NoSpacing"/>
        <w:jc w:val="both"/>
        <w:rPr>
          <w:rFonts w:asciiTheme="minorHAnsi" w:hAnsiTheme="minorHAnsi" w:cstheme="minorHAnsi"/>
          <w:color w:val="FF0000"/>
          <w:sz w:val="24"/>
          <w:szCs w:val="24"/>
        </w:rPr>
      </w:pPr>
    </w:p>
    <w:p w14:paraId="62495DB6" w14:textId="77777777" w:rsidR="00863A07" w:rsidRPr="00DE7A96" w:rsidRDefault="00863A07" w:rsidP="00D10E8B">
      <w:pPr>
        <w:pStyle w:val="NoSpacing"/>
        <w:jc w:val="both"/>
        <w:rPr>
          <w:rFonts w:asciiTheme="minorHAnsi" w:hAnsiTheme="minorHAnsi" w:cstheme="minorHAnsi"/>
          <w:color w:val="FF0000"/>
          <w:sz w:val="24"/>
          <w:szCs w:val="24"/>
        </w:rPr>
      </w:pPr>
    </w:p>
    <w:p w14:paraId="339CF7CB" w14:textId="0B0CC5D6" w:rsidR="00863A07" w:rsidRPr="00DE7A96" w:rsidRDefault="00863A07" w:rsidP="00D10E8B">
      <w:pPr>
        <w:pStyle w:val="NoSpacing"/>
        <w:numPr>
          <w:ilvl w:val="0"/>
          <w:numId w:val="23"/>
        </w:numPr>
        <w:ind w:left="360"/>
        <w:jc w:val="both"/>
        <w:rPr>
          <w:rFonts w:asciiTheme="minorHAnsi" w:hAnsiTheme="minorHAnsi" w:cstheme="minorHAnsi"/>
          <w:sz w:val="24"/>
          <w:szCs w:val="24"/>
        </w:rPr>
      </w:pPr>
      <w:r w:rsidRPr="00DE7A96">
        <w:rPr>
          <w:rFonts w:asciiTheme="minorHAnsi" w:hAnsiTheme="minorHAnsi" w:cstheme="minorHAnsi"/>
          <w:b/>
          <w:sz w:val="24"/>
          <w:szCs w:val="24"/>
        </w:rPr>
        <w:t>A</w:t>
      </w:r>
      <w:r w:rsidR="00D767ED">
        <w:rPr>
          <w:rFonts w:asciiTheme="minorHAnsi" w:hAnsiTheme="minorHAnsi" w:cstheme="minorHAnsi"/>
          <w:b/>
          <w:sz w:val="24"/>
          <w:szCs w:val="24"/>
        </w:rPr>
        <w:t xml:space="preserve">ccess to the school </w:t>
      </w:r>
      <w:r w:rsidRPr="00DE7A96">
        <w:rPr>
          <w:rFonts w:asciiTheme="minorHAnsi" w:hAnsiTheme="minorHAnsi" w:cstheme="minorHAnsi"/>
          <w:b/>
          <w:sz w:val="24"/>
          <w:szCs w:val="24"/>
        </w:rPr>
        <w:t>during</w:t>
      </w:r>
      <w:r>
        <w:rPr>
          <w:rFonts w:asciiTheme="minorHAnsi" w:hAnsiTheme="minorHAnsi" w:cstheme="minorHAnsi"/>
          <w:b/>
          <w:sz w:val="24"/>
          <w:szCs w:val="24"/>
        </w:rPr>
        <w:t xml:space="preserve"> </w:t>
      </w:r>
      <w:r w:rsidRPr="00DE7A96">
        <w:rPr>
          <w:rFonts w:asciiTheme="minorHAnsi" w:hAnsiTheme="minorHAnsi" w:cstheme="minorHAnsi"/>
          <w:b/>
          <w:sz w:val="24"/>
          <w:szCs w:val="24"/>
        </w:rPr>
        <w:t>playtime</w:t>
      </w:r>
      <w:r w:rsidRPr="00DE7A96">
        <w:rPr>
          <w:rFonts w:asciiTheme="minorHAnsi" w:hAnsiTheme="minorHAnsi" w:cstheme="minorHAnsi"/>
          <w:sz w:val="24"/>
          <w:szCs w:val="24"/>
        </w:rPr>
        <w:t xml:space="preserve"> by children needing to use the toilet.</w:t>
      </w:r>
    </w:p>
    <w:p w14:paraId="27DAF712" w14:textId="304E7C32" w:rsidR="00863A07" w:rsidRDefault="00863A07" w:rsidP="00D10E8B">
      <w:pPr>
        <w:pStyle w:val="NoSpacing"/>
        <w:jc w:val="both"/>
        <w:rPr>
          <w:rFonts w:asciiTheme="minorHAnsi" w:hAnsiTheme="minorHAnsi" w:cstheme="minorHAnsi"/>
          <w:sz w:val="24"/>
          <w:szCs w:val="24"/>
        </w:rPr>
      </w:pPr>
      <w:r w:rsidRPr="00DE7A96">
        <w:rPr>
          <w:rFonts w:asciiTheme="minorHAnsi" w:hAnsiTheme="minorHAnsi" w:cstheme="minorHAnsi"/>
          <w:b/>
          <w:sz w:val="24"/>
          <w:szCs w:val="24"/>
        </w:rPr>
        <w:t>Management procedures:</w:t>
      </w:r>
      <w:r w:rsidR="00D767ED">
        <w:rPr>
          <w:rFonts w:asciiTheme="minorHAnsi" w:hAnsiTheme="minorHAnsi" w:cstheme="minorHAnsi"/>
          <w:sz w:val="24"/>
          <w:szCs w:val="24"/>
        </w:rPr>
        <w:t xml:space="preserve"> Children</w:t>
      </w:r>
      <w:r w:rsidRPr="00DE7A96">
        <w:rPr>
          <w:rFonts w:asciiTheme="minorHAnsi" w:hAnsiTheme="minorHAnsi" w:cstheme="minorHAnsi"/>
          <w:sz w:val="24"/>
          <w:szCs w:val="24"/>
        </w:rPr>
        <w:t xml:space="preserve"> are reminded to go to the toilet</w:t>
      </w:r>
      <w:r>
        <w:rPr>
          <w:rFonts w:asciiTheme="minorHAnsi" w:hAnsiTheme="minorHAnsi" w:cstheme="minorHAnsi"/>
          <w:sz w:val="24"/>
          <w:szCs w:val="24"/>
        </w:rPr>
        <w:t xml:space="preserve"> and bring all </w:t>
      </w:r>
      <w:r w:rsidR="00D767ED">
        <w:rPr>
          <w:rFonts w:asciiTheme="minorHAnsi" w:hAnsiTheme="minorHAnsi" w:cstheme="minorHAnsi"/>
          <w:sz w:val="24"/>
          <w:szCs w:val="24"/>
        </w:rPr>
        <w:t>equipment needed with them when</w:t>
      </w:r>
      <w:r w:rsidRPr="00DE7A96">
        <w:rPr>
          <w:rFonts w:asciiTheme="minorHAnsi" w:hAnsiTheme="minorHAnsi" w:cstheme="minorHAnsi"/>
          <w:sz w:val="24"/>
          <w:szCs w:val="24"/>
        </w:rPr>
        <w:t xml:space="preserve"> going to playground. Should pupil have</w:t>
      </w:r>
      <w:r>
        <w:rPr>
          <w:rFonts w:asciiTheme="minorHAnsi" w:hAnsiTheme="minorHAnsi" w:cstheme="minorHAnsi"/>
          <w:sz w:val="24"/>
          <w:szCs w:val="24"/>
        </w:rPr>
        <w:t xml:space="preserve"> </w:t>
      </w:r>
      <w:r w:rsidR="00D767ED">
        <w:rPr>
          <w:rFonts w:asciiTheme="minorHAnsi" w:hAnsiTheme="minorHAnsi" w:cstheme="minorHAnsi"/>
          <w:sz w:val="24"/>
          <w:szCs w:val="24"/>
        </w:rPr>
        <w:t xml:space="preserve">a </w:t>
      </w:r>
      <w:r w:rsidRPr="00DE7A96">
        <w:rPr>
          <w:rFonts w:asciiTheme="minorHAnsi" w:hAnsiTheme="minorHAnsi" w:cstheme="minorHAnsi"/>
          <w:sz w:val="24"/>
          <w:szCs w:val="24"/>
        </w:rPr>
        <w:t xml:space="preserve">need </w:t>
      </w:r>
      <w:r>
        <w:rPr>
          <w:rFonts w:asciiTheme="minorHAnsi" w:hAnsiTheme="minorHAnsi" w:cstheme="minorHAnsi"/>
          <w:sz w:val="24"/>
          <w:szCs w:val="24"/>
        </w:rPr>
        <w:t>to return to the building</w:t>
      </w:r>
      <w:r w:rsidRPr="00DE7A96">
        <w:rPr>
          <w:rFonts w:asciiTheme="minorHAnsi" w:hAnsiTheme="minorHAnsi" w:cstheme="minorHAnsi"/>
          <w:sz w:val="24"/>
          <w:szCs w:val="24"/>
        </w:rPr>
        <w:t xml:space="preserve"> the pupil must request permission from </w:t>
      </w:r>
      <w:r>
        <w:rPr>
          <w:rFonts w:asciiTheme="minorHAnsi" w:hAnsiTheme="minorHAnsi" w:cstheme="minorHAnsi"/>
          <w:sz w:val="24"/>
          <w:szCs w:val="24"/>
        </w:rPr>
        <w:t xml:space="preserve">the </w:t>
      </w:r>
      <w:r w:rsidRPr="00DE7A96">
        <w:rPr>
          <w:rFonts w:asciiTheme="minorHAnsi" w:hAnsiTheme="minorHAnsi" w:cstheme="minorHAnsi"/>
          <w:sz w:val="24"/>
          <w:szCs w:val="24"/>
        </w:rPr>
        <w:t>teacher on duty before ent</w:t>
      </w:r>
      <w:r w:rsidR="00D767ED">
        <w:rPr>
          <w:rFonts w:asciiTheme="minorHAnsi" w:hAnsiTheme="minorHAnsi" w:cstheme="minorHAnsi"/>
          <w:sz w:val="24"/>
          <w:szCs w:val="24"/>
        </w:rPr>
        <w:t>ering the school.  The teachers</w:t>
      </w:r>
      <w:r w:rsidRPr="00DE7A96">
        <w:rPr>
          <w:rFonts w:asciiTheme="minorHAnsi" w:hAnsiTheme="minorHAnsi" w:cstheme="minorHAnsi"/>
          <w:sz w:val="24"/>
          <w:szCs w:val="24"/>
        </w:rPr>
        <w:t xml:space="preserve"> on</w:t>
      </w:r>
      <w:r w:rsidR="00D767ED">
        <w:rPr>
          <w:rFonts w:asciiTheme="minorHAnsi" w:hAnsiTheme="minorHAnsi" w:cstheme="minorHAnsi"/>
          <w:sz w:val="24"/>
          <w:szCs w:val="24"/>
        </w:rPr>
        <w:t xml:space="preserve"> duty</w:t>
      </w:r>
      <w:r w:rsidRPr="00DE7A96">
        <w:rPr>
          <w:rFonts w:asciiTheme="minorHAnsi" w:hAnsiTheme="minorHAnsi" w:cstheme="minorHAnsi"/>
          <w:sz w:val="24"/>
          <w:szCs w:val="24"/>
        </w:rPr>
        <w:t xml:space="preserve"> </w:t>
      </w:r>
      <w:r>
        <w:rPr>
          <w:rFonts w:asciiTheme="minorHAnsi" w:hAnsiTheme="minorHAnsi" w:cstheme="minorHAnsi"/>
          <w:sz w:val="24"/>
          <w:szCs w:val="24"/>
        </w:rPr>
        <w:t xml:space="preserve">in </w:t>
      </w:r>
      <w:r w:rsidRPr="00DE7A96">
        <w:rPr>
          <w:rFonts w:asciiTheme="minorHAnsi" w:hAnsiTheme="minorHAnsi" w:cstheme="minorHAnsi"/>
          <w:sz w:val="24"/>
          <w:szCs w:val="24"/>
        </w:rPr>
        <w:t>Caritas yard allow pupil</w:t>
      </w:r>
      <w:r w:rsidR="00D767ED">
        <w:rPr>
          <w:rFonts w:asciiTheme="minorHAnsi" w:hAnsiTheme="minorHAnsi" w:cstheme="minorHAnsi"/>
          <w:sz w:val="24"/>
          <w:szCs w:val="24"/>
        </w:rPr>
        <w:t>s</w:t>
      </w:r>
      <w:r w:rsidRPr="00DE7A96">
        <w:rPr>
          <w:rFonts w:asciiTheme="minorHAnsi" w:hAnsiTheme="minorHAnsi" w:cstheme="minorHAnsi"/>
          <w:sz w:val="24"/>
          <w:szCs w:val="24"/>
        </w:rPr>
        <w:t xml:space="preserve"> access to </w:t>
      </w:r>
      <w:r>
        <w:rPr>
          <w:rFonts w:asciiTheme="minorHAnsi" w:hAnsiTheme="minorHAnsi" w:cstheme="minorHAnsi"/>
          <w:sz w:val="24"/>
          <w:szCs w:val="24"/>
        </w:rPr>
        <w:t xml:space="preserve">the </w:t>
      </w:r>
      <w:r w:rsidRPr="00DE7A96">
        <w:rPr>
          <w:rFonts w:asciiTheme="minorHAnsi" w:hAnsiTheme="minorHAnsi" w:cstheme="minorHAnsi"/>
          <w:sz w:val="24"/>
          <w:szCs w:val="24"/>
        </w:rPr>
        <w:t>building at end door</w:t>
      </w:r>
      <w:r w:rsidR="00D767ED">
        <w:rPr>
          <w:rFonts w:asciiTheme="minorHAnsi" w:hAnsiTheme="minorHAnsi" w:cstheme="minorHAnsi"/>
          <w:sz w:val="24"/>
          <w:szCs w:val="24"/>
        </w:rPr>
        <w:t xml:space="preserve"> and monitor their entry and </w:t>
      </w:r>
      <w:r>
        <w:rPr>
          <w:rFonts w:asciiTheme="minorHAnsi" w:hAnsiTheme="minorHAnsi" w:cstheme="minorHAnsi"/>
          <w:sz w:val="24"/>
          <w:szCs w:val="24"/>
        </w:rPr>
        <w:t>return to yard</w:t>
      </w:r>
      <w:r w:rsidRPr="00DE7A96">
        <w:rPr>
          <w:rFonts w:asciiTheme="minorHAnsi" w:hAnsiTheme="minorHAnsi" w:cstheme="minorHAnsi"/>
          <w:sz w:val="24"/>
          <w:szCs w:val="24"/>
        </w:rPr>
        <w:t>.</w:t>
      </w:r>
    </w:p>
    <w:p w14:paraId="16453C97" w14:textId="77777777" w:rsidR="00863A07" w:rsidRPr="00DE7A96" w:rsidRDefault="00863A07" w:rsidP="00D10E8B">
      <w:pPr>
        <w:pStyle w:val="NoSpacing"/>
        <w:jc w:val="both"/>
        <w:rPr>
          <w:rFonts w:asciiTheme="minorHAnsi" w:hAnsiTheme="minorHAnsi" w:cstheme="minorHAnsi"/>
          <w:sz w:val="24"/>
          <w:szCs w:val="24"/>
        </w:rPr>
      </w:pPr>
    </w:p>
    <w:p w14:paraId="79323888" w14:textId="77777777" w:rsidR="00863A07" w:rsidRPr="00DE7A96" w:rsidRDefault="00863A07" w:rsidP="00D10E8B">
      <w:pPr>
        <w:pStyle w:val="NoSpacing"/>
        <w:jc w:val="both"/>
        <w:rPr>
          <w:rFonts w:asciiTheme="minorHAnsi" w:hAnsiTheme="minorHAnsi" w:cstheme="minorHAnsi"/>
          <w:b/>
          <w:sz w:val="24"/>
          <w:szCs w:val="24"/>
        </w:rPr>
      </w:pPr>
      <w:r>
        <w:rPr>
          <w:rFonts w:asciiTheme="minorHAnsi" w:hAnsiTheme="minorHAnsi" w:cstheme="minorHAnsi"/>
          <w:b/>
          <w:sz w:val="24"/>
          <w:szCs w:val="24"/>
        </w:rPr>
        <w:t>e</w:t>
      </w:r>
      <w:r w:rsidRPr="00DE7A96">
        <w:rPr>
          <w:rFonts w:asciiTheme="minorHAnsi" w:hAnsiTheme="minorHAnsi" w:cstheme="minorHAnsi"/>
          <w:b/>
          <w:sz w:val="24"/>
          <w:szCs w:val="24"/>
        </w:rPr>
        <w:t>)  Glass or other dangerous materials in playground</w:t>
      </w:r>
    </w:p>
    <w:p w14:paraId="6B514B5E" w14:textId="2845C430" w:rsidR="00863A07" w:rsidRPr="00DE7A96" w:rsidRDefault="00863A07" w:rsidP="00D10E8B">
      <w:pPr>
        <w:pStyle w:val="NoSpacing"/>
        <w:jc w:val="both"/>
        <w:rPr>
          <w:rFonts w:asciiTheme="minorHAnsi" w:hAnsiTheme="minorHAnsi" w:cstheme="minorHAnsi"/>
          <w:sz w:val="24"/>
          <w:szCs w:val="24"/>
        </w:rPr>
      </w:pPr>
      <w:r w:rsidRPr="00DE7A96">
        <w:rPr>
          <w:rFonts w:asciiTheme="minorHAnsi" w:hAnsiTheme="minorHAnsi" w:cstheme="minorHAnsi"/>
          <w:b/>
          <w:sz w:val="24"/>
          <w:szCs w:val="24"/>
        </w:rPr>
        <w:t>Management procedures</w:t>
      </w:r>
      <w:r w:rsidRPr="00DE7A96">
        <w:rPr>
          <w:rFonts w:asciiTheme="minorHAnsi" w:hAnsiTheme="minorHAnsi" w:cstheme="minorHAnsi"/>
          <w:sz w:val="24"/>
          <w:szCs w:val="24"/>
        </w:rPr>
        <w:t>: The caretaker</w:t>
      </w:r>
      <w:r>
        <w:rPr>
          <w:rFonts w:asciiTheme="minorHAnsi" w:hAnsiTheme="minorHAnsi" w:cstheme="minorHAnsi"/>
          <w:sz w:val="24"/>
          <w:szCs w:val="24"/>
        </w:rPr>
        <w:t xml:space="preserve"> </w:t>
      </w:r>
      <w:r w:rsidRPr="00DE7A96">
        <w:rPr>
          <w:rFonts w:asciiTheme="minorHAnsi" w:hAnsiTheme="minorHAnsi" w:cstheme="minorHAnsi"/>
          <w:sz w:val="24"/>
          <w:szCs w:val="24"/>
        </w:rPr>
        <w:t>check</w:t>
      </w:r>
      <w:r w:rsidR="00D767ED">
        <w:rPr>
          <w:rFonts w:asciiTheme="minorHAnsi" w:hAnsiTheme="minorHAnsi" w:cstheme="minorHAnsi"/>
          <w:sz w:val="24"/>
          <w:szCs w:val="24"/>
        </w:rPr>
        <w:t xml:space="preserve">s the </w:t>
      </w:r>
      <w:r w:rsidRPr="00DE7A96">
        <w:rPr>
          <w:rFonts w:asciiTheme="minorHAnsi" w:hAnsiTheme="minorHAnsi" w:cstheme="minorHAnsi"/>
          <w:sz w:val="24"/>
          <w:szCs w:val="24"/>
        </w:rPr>
        <w:t>grounds and playground for hazards every morning before school opens</w:t>
      </w:r>
      <w:r w:rsidR="00D767ED">
        <w:rPr>
          <w:rFonts w:asciiTheme="minorHAnsi" w:hAnsiTheme="minorHAnsi" w:cstheme="minorHAnsi"/>
          <w:sz w:val="24"/>
          <w:szCs w:val="24"/>
        </w:rPr>
        <w:t>. Any</w:t>
      </w:r>
      <w:r>
        <w:rPr>
          <w:rFonts w:asciiTheme="minorHAnsi" w:hAnsiTheme="minorHAnsi" w:cstheme="minorHAnsi"/>
          <w:sz w:val="24"/>
          <w:szCs w:val="24"/>
        </w:rPr>
        <w:t xml:space="preserve"> dangerous </w:t>
      </w:r>
      <w:r w:rsidR="00D767ED">
        <w:rPr>
          <w:rFonts w:asciiTheme="minorHAnsi" w:hAnsiTheme="minorHAnsi" w:cstheme="minorHAnsi"/>
          <w:sz w:val="24"/>
          <w:szCs w:val="24"/>
        </w:rPr>
        <w:t xml:space="preserve">material </w:t>
      </w:r>
      <w:r w:rsidRPr="00DE7A96">
        <w:rPr>
          <w:rFonts w:asciiTheme="minorHAnsi" w:hAnsiTheme="minorHAnsi" w:cstheme="minorHAnsi"/>
          <w:sz w:val="24"/>
          <w:szCs w:val="24"/>
        </w:rPr>
        <w:t xml:space="preserve">is removed. Teachers who observe such materials should inform the caretaker. Cones should be placed around the area until </w:t>
      </w:r>
      <w:r>
        <w:rPr>
          <w:rFonts w:asciiTheme="minorHAnsi" w:hAnsiTheme="minorHAnsi" w:cstheme="minorHAnsi"/>
          <w:sz w:val="24"/>
          <w:szCs w:val="24"/>
        </w:rPr>
        <w:t xml:space="preserve">the </w:t>
      </w:r>
      <w:r w:rsidRPr="00DE7A96">
        <w:rPr>
          <w:rFonts w:asciiTheme="minorHAnsi" w:hAnsiTheme="minorHAnsi" w:cstheme="minorHAnsi"/>
          <w:sz w:val="24"/>
          <w:szCs w:val="24"/>
        </w:rPr>
        <w:t xml:space="preserve">caretaker can deal with it. </w:t>
      </w:r>
    </w:p>
    <w:p w14:paraId="15F589CF" w14:textId="293BE50E" w:rsidR="00863A07" w:rsidRDefault="00863A07" w:rsidP="00D10E8B">
      <w:pPr>
        <w:pStyle w:val="NoSpacing"/>
        <w:jc w:val="both"/>
        <w:rPr>
          <w:rFonts w:asciiTheme="minorHAnsi" w:hAnsiTheme="minorHAnsi" w:cstheme="minorHAnsi"/>
          <w:b/>
          <w:sz w:val="24"/>
          <w:szCs w:val="24"/>
        </w:rPr>
      </w:pPr>
    </w:p>
    <w:p w14:paraId="07B48073" w14:textId="77777777" w:rsidR="00863A07" w:rsidRDefault="00863A07" w:rsidP="00D10E8B">
      <w:pPr>
        <w:pStyle w:val="NoSpacing"/>
        <w:jc w:val="both"/>
        <w:rPr>
          <w:rFonts w:asciiTheme="minorHAnsi" w:hAnsiTheme="minorHAnsi" w:cstheme="minorHAnsi"/>
          <w:b/>
          <w:sz w:val="24"/>
          <w:szCs w:val="24"/>
        </w:rPr>
      </w:pPr>
    </w:p>
    <w:p w14:paraId="32B082BC" w14:textId="4B883143" w:rsidR="00863A07" w:rsidRDefault="00D767ED" w:rsidP="00D10E8B">
      <w:pPr>
        <w:pStyle w:val="NoSpacing"/>
        <w:ind w:left="567"/>
        <w:jc w:val="both"/>
        <w:rPr>
          <w:rFonts w:asciiTheme="minorHAnsi" w:hAnsiTheme="minorHAnsi" w:cstheme="minorHAnsi"/>
          <w:b/>
          <w:sz w:val="24"/>
          <w:szCs w:val="24"/>
        </w:rPr>
      </w:pPr>
      <w:r>
        <w:rPr>
          <w:rFonts w:asciiTheme="minorHAnsi" w:hAnsiTheme="minorHAnsi" w:cstheme="minorHAnsi"/>
          <w:b/>
          <w:sz w:val="24"/>
          <w:szCs w:val="24"/>
        </w:rPr>
        <w:t xml:space="preserve">Out of Bounds </w:t>
      </w:r>
      <w:r w:rsidR="00863A07" w:rsidRPr="00DE7A96">
        <w:rPr>
          <w:rFonts w:asciiTheme="minorHAnsi" w:hAnsiTheme="minorHAnsi" w:cstheme="minorHAnsi"/>
          <w:b/>
          <w:sz w:val="24"/>
          <w:szCs w:val="24"/>
        </w:rPr>
        <w:t>Areas</w:t>
      </w:r>
    </w:p>
    <w:p w14:paraId="4D101F83" w14:textId="6D7F8A48" w:rsidR="00E80C1F" w:rsidRPr="00DE7A96" w:rsidRDefault="00E80C1F" w:rsidP="00D10E8B">
      <w:pPr>
        <w:pStyle w:val="NoSpacing"/>
        <w:numPr>
          <w:ilvl w:val="0"/>
          <w:numId w:val="44"/>
        </w:numPr>
        <w:jc w:val="both"/>
        <w:rPr>
          <w:rFonts w:asciiTheme="minorHAnsi" w:hAnsiTheme="minorHAnsi" w:cstheme="minorHAnsi"/>
          <w:sz w:val="24"/>
          <w:szCs w:val="24"/>
        </w:rPr>
      </w:pPr>
      <w:r>
        <w:rPr>
          <w:rFonts w:asciiTheme="minorHAnsi" w:hAnsiTheme="minorHAnsi" w:cstheme="minorHAnsi"/>
          <w:sz w:val="24"/>
          <w:szCs w:val="24"/>
        </w:rPr>
        <w:t>Staff Car Park</w:t>
      </w:r>
    </w:p>
    <w:p w14:paraId="389440A9" w14:textId="3E08D538" w:rsidR="00863A07" w:rsidRPr="00DE7A96" w:rsidRDefault="00863A07" w:rsidP="00D10E8B">
      <w:pPr>
        <w:pStyle w:val="NoSpacing"/>
        <w:numPr>
          <w:ilvl w:val="0"/>
          <w:numId w:val="43"/>
        </w:numPr>
        <w:jc w:val="both"/>
        <w:rPr>
          <w:rFonts w:asciiTheme="minorHAnsi" w:hAnsiTheme="minorHAnsi" w:cstheme="minorHAnsi"/>
          <w:sz w:val="24"/>
          <w:szCs w:val="24"/>
        </w:rPr>
      </w:pPr>
      <w:r w:rsidRPr="00DE7A96">
        <w:rPr>
          <w:rFonts w:asciiTheme="minorHAnsi" w:hAnsiTheme="minorHAnsi" w:cstheme="minorHAnsi"/>
          <w:sz w:val="24"/>
          <w:szCs w:val="24"/>
        </w:rPr>
        <w:t xml:space="preserve">Area behind shelter used by </w:t>
      </w:r>
      <w:proofErr w:type="gramStart"/>
      <w:r w:rsidRPr="00DE7A96">
        <w:rPr>
          <w:rFonts w:asciiTheme="minorHAnsi" w:hAnsiTheme="minorHAnsi" w:cstheme="minorHAnsi"/>
          <w:sz w:val="24"/>
          <w:szCs w:val="24"/>
        </w:rPr>
        <w:t xml:space="preserve">Early </w:t>
      </w:r>
      <w:r>
        <w:rPr>
          <w:rFonts w:asciiTheme="minorHAnsi" w:hAnsiTheme="minorHAnsi" w:cstheme="minorHAnsi"/>
          <w:sz w:val="24"/>
          <w:szCs w:val="24"/>
        </w:rPr>
        <w:t xml:space="preserve"> </w:t>
      </w:r>
      <w:r w:rsidRPr="00DE7A96">
        <w:rPr>
          <w:rFonts w:asciiTheme="minorHAnsi" w:hAnsiTheme="minorHAnsi" w:cstheme="minorHAnsi"/>
          <w:sz w:val="24"/>
          <w:szCs w:val="24"/>
        </w:rPr>
        <w:t>Start</w:t>
      </w:r>
      <w:proofErr w:type="gramEnd"/>
      <w:r w:rsidRPr="00DE7A96">
        <w:rPr>
          <w:rFonts w:asciiTheme="minorHAnsi" w:hAnsiTheme="minorHAnsi" w:cstheme="minorHAnsi"/>
          <w:sz w:val="24"/>
          <w:szCs w:val="24"/>
        </w:rPr>
        <w:t xml:space="preserve"> parents &amp; pupils</w:t>
      </w:r>
    </w:p>
    <w:p w14:paraId="2A816F7C" w14:textId="77777777" w:rsidR="00863A07" w:rsidRPr="00DE7A96" w:rsidRDefault="00863A07" w:rsidP="00D10E8B">
      <w:pPr>
        <w:pStyle w:val="NoSpacing"/>
        <w:numPr>
          <w:ilvl w:val="0"/>
          <w:numId w:val="43"/>
        </w:numPr>
        <w:jc w:val="both"/>
        <w:rPr>
          <w:rFonts w:asciiTheme="minorHAnsi" w:hAnsiTheme="minorHAnsi" w:cstheme="minorHAnsi"/>
          <w:sz w:val="24"/>
          <w:szCs w:val="24"/>
        </w:rPr>
      </w:pPr>
      <w:r w:rsidRPr="00DE7A96">
        <w:rPr>
          <w:rFonts w:asciiTheme="minorHAnsi" w:hAnsiTheme="minorHAnsi" w:cstheme="minorHAnsi"/>
          <w:sz w:val="24"/>
          <w:szCs w:val="24"/>
        </w:rPr>
        <w:t>Area behind Pre-Fabs in senior side</w:t>
      </w:r>
    </w:p>
    <w:p w14:paraId="429EA497" w14:textId="77777777" w:rsidR="00863A07" w:rsidRPr="00DE7A96" w:rsidRDefault="00863A07" w:rsidP="00D10E8B">
      <w:pPr>
        <w:pStyle w:val="NoSpacing"/>
        <w:numPr>
          <w:ilvl w:val="0"/>
          <w:numId w:val="43"/>
        </w:numPr>
        <w:jc w:val="both"/>
        <w:rPr>
          <w:rFonts w:asciiTheme="minorHAnsi" w:hAnsiTheme="minorHAnsi" w:cstheme="minorHAnsi"/>
          <w:sz w:val="24"/>
          <w:szCs w:val="24"/>
        </w:rPr>
      </w:pPr>
      <w:r w:rsidRPr="00DE7A96">
        <w:rPr>
          <w:rFonts w:asciiTheme="minorHAnsi" w:hAnsiTheme="minorHAnsi" w:cstheme="minorHAnsi"/>
          <w:sz w:val="24"/>
          <w:szCs w:val="24"/>
        </w:rPr>
        <w:t>Boiler House</w:t>
      </w:r>
      <w:r>
        <w:rPr>
          <w:rFonts w:asciiTheme="minorHAnsi" w:hAnsiTheme="minorHAnsi" w:cstheme="minorHAnsi"/>
          <w:sz w:val="24"/>
          <w:szCs w:val="24"/>
        </w:rPr>
        <w:t xml:space="preserve"> </w:t>
      </w:r>
      <w:proofErr w:type="gramStart"/>
      <w:r>
        <w:rPr>
          <w:rFonts w:asciiTheme="minorHAnsi" w:hAnsiTheme="minorHAnsi" w:cstheme="minorHAnsi"/>
          <w:sz w:val="24"/>
          <w:szCs w:val="24"/>
        </w:rPr>
        <w:t>and  immediate</w:t>
      </w:r>
      <w:proofErr w:type="gramEnd"/>
      <w:r>
        <w:rPr>
          <w:rFonts w:asciiTheme="minorHAnsi" w:hAnsiTheme="minorHAnsi" w:cstheme="minorHAnsi"/>
          <w:sz w:val="24"/>
          <w:szCs w:val="24"/>
        </w:rPr>
        <w:t xml:space="preserve"> area </w:t>
      </w:r>
    </w:p>
    <w:p w14:paraId="5B1D05B4" w14:textId="77777777" w:rsidR="00863A07" w:rsidRPr="00117382" w:rsidRDefault="00863A07" w:rsidP="00D10E8B">
      <w:pPr>
        <w:pStyle w:val="NoSpacing"/>
        <w:numPr>
          <w:ilvl w:val="0"/>
          <w:numId w:val="43"/>
        </w:numPr>
        <w:jc w:val="both"/>
        <w:rPr>
          <w:rFonts w:asciiTheme="minorHAnsi" w:hAnsiTheme="minorHAnsi" w:cstheme="minorHAnsi"/>
          <w:sz w:val="24"/>
          <w:szCs w:val="24"/>
        </w:rPr>
      </w:pPr>
      <w:r w:rsidRPr="00117382">
        <w:rPr>
          <w:rFonts w:asciiTheme="minorHAnsi" w:hAnsiTheme="minorHAnsi" w:cstheme="minorHAnsi"/>
          <w:sz w:val="24"/>
          <w:szCs w:val="24"/>
        </w:rPr>
        <w:lastRenderedPageBreak/>
        <w:t>School Garden (without staff supervision)</w:t>
      </w:r>
    </w:p>
    <w:p w14:paraId="0370A3DC" w14:textId="16318C5F" w:rsidR="00863A07" w:rsidRPr="00117382" w:rsidRDefault="00863A07" w:rsidP="00D10E8B">
      <w:pPr>
        <w:pStyle w:val="NoSpacing"/>
        <w:numPr>
          <w:ilvl w:val="0"/>
          <w:numId w:val="43"/>
        </w:numPr>
        <w:jc w:val="both"/>
        <w:rPr>
          <w:rFonts w:asciiTheme="minorHAnsi" w:hAnsiTheme="minorHAnsi" w:cstheme="minorHAnsi"/>
          <w:sz w:val="24"/>
          <w:szCs w:val="24"/>
        </w:rPr>
      </w:pPr>
      <w:r w:rsidRPr="00117382">
        <w:rPr>
          <w:rFonts w:asciiTheme="minorHAnsi" w:hAnsiTheme="minorHAnsi" w:cstheme="minorHAnsi"/>
          <w:sz w:val="24"/>
          <w:szCs w:val="24"/>
        </w:rPr>
        <w:t xml:space="preserve">Steps, ramps and handrails. </w:t>
      </w:r>
      <w:r w:rsidR="00117382" w:rsidRPr="00117382">
        <w:rPr>
          <w:rFonts w:asciiTheme="minorHAnsi" w:hAnsiTheme="minorHAnsi" w:cstheme="minorHAnsi"/>
          <w:sz w:val="24"/>
          <w:szCs w:val="24"/>
        </w:rPr>
        <w:t xml:space="preserve">Pupils are not allowed to play </w:t>
      </w:r>
      <w:r w:rsidR="00117382">
        <w:rPr>
          <w:rFonts w:asciiTheme="minorHAnsi" w:hAnsiTheme="minorHAnsi" w:cstheme="minorHAnsi"/>
          <w:sz w:val="24"/>
          <w:szCs w:val="24"/>
        </w:rPr>
        <w:t>on steps near entrance</w:t>
      </w:r>
      <w:r w:rsidRPr="00117382">
        <w:rPr>
          <w:rFonts w:asciiTheme="minorHAnsi" w:hAnsiTheme="minorHAnsi" w:cstheme="minorHAnsi"/>
          <w:sz w:val="24"/>
          <w:szCs w:val="24"/>
        </w:rPr>
        <w:t xml:space="preserve"> doors, swing off handrails or play on ramps.</w:t>
      </w:r>
    </w:p>
    <w:p w14:paraId="134ADDC1" w14:textId="0DA60AAC" w:rsidR="00863A07" w:rsidRPr="00DE7A96" w:rsidRDefault="00863A07" w:rsidP="00D10E8B">
      <w:pPr>
        <w:spacing w:before="120"/>
        <w:jc w:val="both"/>
        <w:rPr>
          <w:rFonts w:asciiTheme="minorHAnsi" w:hAnsiTheme="minorHAnsi" w:cstheme="minorHAnsi"/>
          <w:sz w:val="24"/>
          <w:szCs w:val="24"/>
        </w:rPr>
      </w:pPr>
      <w:r w:rsidRPr="00DE7A96">
        <w:rPr>
          <w:rFonts w:asciiTheme="minorHAnsi" w:hAnsiTheme="minorHAnsi" w:cstheme="minorHAnsi"/>
          <w:b/>
          <w:sz w:val="24"/>
          <w:szCs w:val="24"/>
        </w:rPr>
        <w:t>Management procedures:</w:t>
      </w:r>
      <w:r w:rsidRPr="00DE7A96">
        <w:rPr>
          <w:rFonts w:asciiTheme="minorHAnsi" w:hAnsiTheme="minorHAnsi" w:cstheme="minorHAnsi"/>
          <w:sz w:val="24"/>
          <w:szCs w:val="24"/>
        </w:rPr>
        <w:t xml:space="preserve"> Children are reminded regularly </w:t>
      </w:r>
      <w:r w:rsidR="00117382">
        <w:rPr>
          <w:rFonts w:asciiTheme="minorHAnsi" w:hAnsiTheme="minorHAnsi" w:cstheme="minorHAnsi"/>
          <w:sz w:val="24"/>
          <w:szCs w:val="24"/>
        </w:rPr>
        <w:t xml:space="preserve">to stay away from these areas. </w:t>
      </w:r>
      <w:r>
        <w:rPr>
          <w:rFonts w:asciiTheme="minorHAnsi" w:hAnsiTheme="minorHAnsi" w:cstheme="minorHAnsi"/>
          <w:sz w:val="24"/>
          <w:szCs w:val="24"/>
        </w:rPr>
        <w:t>The a</w:t>
      </w:r>
      <w:r w:rsidRPr="00DE7A96">
        <w:rPr>
          <w:rFonts w:asciiTheme="minorHAnsi" w:hAnsiTheme="minorHAnsi" w:cstheme="minorHAnsi"/>
          <w:sz w:val="24"/>
          <w:szCs w:val="24"/>
        </w:rPr>
        <w:t>reas</w:t>
      </w:r>
      <w:r w:rsidR="00117382">
        <w:rPr>
          <w:rFonts w:asciiTheme="minorHAnsi" w:hAnsiTheme="minorHAnsi" w:cstheme="minorHAnsi"/>
          <w:sz w:val="24"/>
          <w:szCs w:val="24"/>
        </w:rPr>
        <w:t xml:space="preserve"> are clearly marked</w:t>
      </w:r>
      <w:r w:rsidRPr="00DE7A96">
        <w:rPr>
          <w:rFonts w:asciiTheme="minorHAnsi" w:hAnsiTheme="minorHAnsi" w:cstheme="minorHAnsi"/>
          <w:sz w:val="24"/>
          <w:szCs w:val="24"/>
        </w:rPr>
        <w:t>.</w:t>
      </w:r>
      <w:r w:rsidR="00117382">
        <w:rPr>
          <w:rFonts w:asciiTheme="minorHAnsi" w:hAnsiTheme="minorHAnsi" w:cstheme="minorHAnsi"/>
          <w:sz w:val="24"/>
          <w:szCs w:val="24"/>
        </w:rPr>
        <w:t xml:space="preserve"> Supervising teachers and SNAs </w:t>
      </w:r>
      <w:r w:rsidRPr="00DE7A96">
        <w:rPr>
          <w:rFonts w:asciiTheme="minorHAnsi" w:hAnsiTheme="minorHAnsi" w:cstheme="minorHAnsi"/>
          <w:sz w:val="24"/>
          <w:szCs w:val="24"/>
        </w:rPr>
        <w:t>are vigilan</w:t>
      </w:r>
      <w:r w:rsidR="00117382">
        <w:rPr>
          <w:rFonts w:asciiTheme="minorHAnsi" w:hAnsiTheme="minorHAnsi" w:cstheme="minorHAnsi"/>
          <w:sz w:val="24"/>
          <w:szCs w:val="24"/>
        </w:rPr>
        <w:t xml:space="preserve">t and ensure pupils are not in these </w:t>
      </w:r>
      <w:r w:rsidRPr="00DE7A96">
        <w:rPr>
          <w:rFonts w:asciiTheme="minorHAnsi" w:hAnsiTheme="minorHAnsi" w:cstheme="minorHAnsi"/>
          <w:sz w:val="24"/>
          <w:szCs w:val="24"/>
        </w:rPr>
        <w:t>areas. Active sup</w:t>
      </w:r>
      <w:r w:rsidR="00117382">
        <w:rPr>
          <w:rFonts w:asciiTheme="minorHAnsi" w:hAnsiTheme="minorHAnsi" w:cstheme="minorHAnsi"/>
          <w:sz w:val="24"/>
          <w:szCs w:val="24"/>
        </w:rPr>
        <w:t>ervision and early intervention</w:t>
      </w:r>
      <w:r w:rsidRPr="00DE7A96">
        <w:rPr>
          <w:rFonts w:asciiTheme="minorHAnsi" w:hAnsiTheme="minorHAnsi" w:cstheme="minorHAnsi"/>
          <w:sz w:val="24"/>
          <w:szCs w:val="24"/>
        </w:rPr>
        <w:t xml:space="preserve"> by teachers and SNAs. Sanctions may apply. </w:t>
      </w:r>
    </w:p>
    <w:p w14:paraId="3A29FCBF" w14:textId="77777777" w:rsidR="00863A07" w:rsidRPr="00DE7A96" w:rsidRDefault="00863A07" w:rsidP="00D10E8B">
      <w:pPr>
        <w:jc w:val="both"/>
        <w:rPr>
          <w:rFonts w:asciiTheme="minorHAnsi" w:hAnsiTheme="minorHAnsi" w:cstheme="minorHAnsi"/>
          <w:sz w:val="24"/>
          <w:szCs w:val="24"/>
        </w:rPr>
      </w:pPr>
    </w:p>
    <w:p w14:paraId="77D1F7BC" w14:textId="027B796F" w:rsidR="00863A07" w:rsidRPr="00DE7A96" w:rsidRDefault="00117382" w:rsidP="00D10E8B">
      <w:pPr>
        <w:jc w:val="both"/>
        <w:rPr>
          <w:rFonts w:asciiTheme="minorHAnsi" w:hAnsiTheme="minorHAnsi" w:cstheme="minorHAnsi"/>
          <w:b/>
          <w:color w:val="FF0000"/>
          <w:sz w:val="24"/>
          <w:szCs w:val="24"/>
        </w:rPr>
      </w:pPr>
      <w:r>
        <w:rPr>
          <w:rFonts w:asciiTheme="minorHAnsi" w:hAnsiTheme="minorHAnsi" w:cstheme="minorHAnsi"/>
          <w:b/>
          <w:sz w:val="24"/>
          <w:szCs w:val="24"/>
        </w:rPr>
        <w:t>20. After S</w:t>
      </w:r>
      <w:r w:rsidR="00863A07" w:rsidRPr="00DE7A96">
        <w:rPr>
          <w:rFonts w:asciiTheme="minorHAnsi" w:hAnsiTheme="minorHAnsi" w:cstheme="minorHAnsi"/>
          <w:b/>
          <w:sz w:val="24"/>
          <w:szCs w:val="24"/>
        </w:rPr>
        <w:t>chool Events</w:t>
      </w:r>
      <w:r w:rsidR="00863A07" w:rsidRPr="00DE7A96">
        <w:rPr>
          <w:rFonts w:asciiTheme="minorHAnsi" w:hAnsiTheme="minorHAnsi" w:cstheme="minorHAnsi"/>
          <w:b/>
          <w:color w:val="FF0000"/>
          <w:sz w:val="24"/>
          <w:szCs w:val="24"/>
        </w:rPr>
        <w:t xml:space="preserve">  </w:t>
      </w:r>
    </w:p>
    <w:p w14:paraId="765A053E" w14:textId="6EA9F044" w:rsidR="00863A07" w:rsidRPr="00DE7A96" w:rsidRDefault="00863A07" w:rsidP="00D10E8B">
      <w:pPr>
        <w:pStyle w:val="NoSpacing"/>
        <w:jc w:val="both"/>
        <w:rPr>
          <w:rFonts w:asciiTheme="minorHAnsi" w:hAnsiTheme="minorHAnsi" w:cstheme="minorHAnsi"/>
          <w:sz w:val="24"/>
          <w:szCs w:val="24"/>
        </w:rPr>
      </w:pPr>
      <w:r w:rsidRPr="00DE7A96">
        <w:rPr>
          <w:rFonts w:asciiTheme="minorHAnsi" w:hAnsiTheme="minorHAnsi" w:cstheme="minorHAnsi"/>
          <w:sz w:val="24"/>
          <w:szCs w:val="24"/>
        </w:rPr>
        <w:t xml:space="preserve">Children congregate in </w:t>
      </w:r>
      <w:r>
        <w:rPr>
          <w:rFonts w:asciiTheme="minorHAnsi" w:hAnsiTheme="minorHAnsi" w:cstheme="minorHAnsi"/>
          <w:sz w:val="24"/>
          <w:szCs w:val="24"/>
        </w:rPr>
        <w:t xml:space="preserve">the </w:t>
      </w:r>
      <w:r w:rsidRPr="00DE7A96">
        <w:rPr>
          <w:rFonts w:asciiTheme="minorHAnsi" w:hAnsiTheme="minorHAnsi" w:cstheme="minorHAnsi"/>
          <w:sz w:val="24"/>
          <w:szCs w:val="24"/>
        </w:rPr>
        <w:t>hal</w:t>
      </w:r>
      <w:r w:rsidR="00117382">
        <w:rPr>
          <w:rFonts w:asciiTheme="minorHAnsi" w:hAnsiTheme="minorHAnsi" w:cstheme="minorHAnsi"/>
          <w:sz w:val="24"/>
          <w:szCs w:val="24"/>
        </w:rPr>
        <w:t xml:space="preserve">l for sports activities. </w:t>
      </w:r>
      <w:r w:rsidRPr="00DE7A96">
        <w:rPr>
          <w:rFonts w:asciiTheme="minorHAnsi" w:hAnsiTheme="minorHAnsi" w:cstheme="minorHAnsi"/>
          <w:sz w:val="24"/>
          <w:szCs w:val="24"/>
        </w:rPr>
        <w:t xml:space="preserve">Children attending other activities gather </w:t>
      </w:r>
      <w:r w:rsidR="00117382">
        <w:rPr>
          <w:rFonts w:asciiTheme="minorHAnsi" w:hAnsiTheme="minorHAnsi" w:cstheme="minorHAnsi"/>
          <w:sz w:val="24"/>
          <w:szCs w:val="24"/>
        </w:rPr>
        <w:t xml:space="preserve">in the administration corridor </w:t>
      </w:r>
      <w:r w:rsidRPr="00DE7A96">
        <w:rPr>
          <w:rFonts w:asciiTheme="minorHAnsi" w:hAnsiTheme="minorHAnsi" w:cstheme="minorHAnsi"/>
          <w:sz w:val="24"/>
          <w:szCs w:val="24"/>
        </w:rPr>
        <w:t>and</w:t>
      </w:r>
      <w:r>
        <w:rPr>
          <w:rFonts w:asciiTheme="minorHAnsi" w:hAnsiTheme="minorHAnsi" w:cstheme="minorHAnsi"/>
          <w:sz w:val="24"/>
          <w:szCs w:val="24"/>
        </w:rPr>
        <w:t xml:space="preserve"> </w:t>
      </w:r>
      <w:r w:rsidRPr="00DE7A96">
        <w:rPr>
          <w:rFonts w:asciiTheme="minorHAnsi" w:hAnsiTheme="minorHAnsi" w:cstheme="minorHAnsi"/>
          <w:sz w:val="24"/>
          <w:szCs w:val="24"/>
        </w:rPr>
        <w:t>proceed</w:t>
      </w:r>
      <w:r w:rsidR="00117382">
        <w:rPr>
          <w:rFonts w:asciiTheme="minorHAnsi" w:hAnsiTheme="minorHAnsi" w:cstheme="minorHAnsi"/>
          <w:sz w:val="24"/>
          <w:szCs w:val="24"/>
        </w:rPr>
        <w:t xml:space="preserve"> from there when teacher/tutor </w:t>
      </w:r>
      <w:r w:rsidRPr="00DE7A96">
        <w:rPr>
          <w:rFonts w:asciiTheme="minorHAnsi" w:hAnsiTheme="minorHAnsi" w:cstheme="minorHAnsi"/>
          <w:sz w:val="24"/>
          <w:szCs w:val="24"/>
        </w:rPr>
        <w:t xml:space="preserve">collects them. They are supervised while waiting by the </w:t>
      </w:r>
      <w:proofErr w:type="gramStart"/>
      <w:r w:rsidR="00117382">
        <w:rPr>
          <w:rFonts w:asciiTheme="minorHAnsi" w:hAnsiTheme="minorHAnsi" w:cstheme="minorHAnsi"/>
          <w:sz w:val="24"/>
          <w:szCs w:val="24"/>
        </w:rPr>
        <w:t>After School</w:t>
      </w:r>
      <w:proofErr w:type="gramEnd"/>
      <w:r w:rsidR="00117382">
        <w:rPr>
          <w:rFonts w:asciiTheme="minorHAnsi" w:hAnsiTheme="minorHAnsi" w:cstheme="minorHAnsi"/>
          <w:sz w:val="24"/>
          <w:szCs w:val="24"/>
        </w:rPr>
        <w:t xml:space="preserve"> Project Workers. </w:t>
      </w:r>
      <w:r w:rsidRPr="00DE7A96">
        <w:rPr>
          <w:rFonts w:asciiTheme="minorHAnsi" w:hAnsiTheme="minorHAnsi" w:cstheme="minorHAnsi"/>
          <w:sz w:val="24"/>
          <w:szCs w:val="24"/>
        </w:rPr>
        <w:t>At times when pupils are going out to events i</w:t>
      </w:r>
      <w:r w:rsidR="00117382">
        <w:rPr>
          <w:rFonts w:asciiTheme="minorHAnsi" w:hAnsiTheme="minorHAnsi" w:cstheme="minorHAnsi"/>
          <w:sz w:val="24"/>
          <w:szCs w:val="24"/>
        </w:rPr>
        <w:t>.</w:t>
      </w:r>
      <w:r w:rsidRPr="00DE7A96">
        <w:rPr>
          <w:rFonts w:asciiTheme="minorHAnsi" w:hAnsiTheme="minorHAnsi" w:cstheme="minorHAnsi"/>
          <w:sz w:val="24"/>
          <w:szCs w:val="24"/>
        </w:rPr>
        <w:t>e</w:t>
      </w:r>
      <w:r w:rsidR="00117382">
        <w:rPr>
          <w:rFonts w:asciiTheme="minorHAnsi" w:hAnsiTheme="minorHAnsi" w:cstheme="minorHAnsi"/>
          <w:sz w:val="24"/>
          <w:szCs w:val="24"/>
        </w:rPr>
        <w:t>. rowing -</w:t>
      </w:r>
      <w:r>
        <w:rPr>
          <w:rFonts w:asciiTheme="minorHAnsi" w:hAnsiTheme="minorHAnsi" w:cstheme="minorHAnsi"/>
          <w:sz w:val="24"/>
          <w:szCs w:val="24"/>
        </w:rPr>
        <w:t xml:space="preserve"> </w:t>
      </w:r>
      <w:r w:rsidRPr="00DE7A96">
        <w:rPr>
          <w:rFonts w:asciiTheme="minorHAnsi" w:hAnsiTheme="minorHAnsi" w:cstheme="minorHAnsi"/>
          <w:sz w:val="24"/>
          <w:szCs w:val="24"/>
        </w:rPr>
        <w:t xml:space="preserve">they may </w:t>
      </w:r>
      <w:r>
        <w:rPr>
          <w:rFonts w:asciiTheme="minorHAnsi" w:hAnsiTheme="minorHAnsi" w:cstheme="minorHAnsi"/>
          <w:sz w:val="24"/>
          <w:szCs w:val="24"/>
        </w:rPr>
        <w:t xml:space="preserve">sometimes </w:t>
      </w:r>
      <w:r w:rsidRPr="00DE7A96">
        <w:rPr>
          <w:rFonts w:asciiTheme="minorHAnsi" w:hAnsiTheme="minorHAnsi" w:cstheme="minorHAnsi"/>
          <w:sz w:val="24"/>
          <w:szCs w:val="24"/>
        </w:rPr>
        <w:t xml:space="preserve">be collected a few minutes earlier than usual </w:t>
      </w:r>
      <w:r>
        <w:rPr>
          <w:rFonts w:asciiTheme="minorHAnsi" w:hAnsiTheme="minorHAnsi" w:cstheme="minorHAnsi"/>
          <w:sz w:val="24"/>
          <w:szCs w:val="24"/>
        </w:rPr>
        <w:t xml:space="preserve">by </w:t>
      </w:r>
      <w:r w:rsidRPr="00DE7A96">
        <w:rPr>
          <w:rFonts w:asciiTheme="minorHAnsi" w:hAnsiTheme="minorHAnsi" w:cstheme="minorHAnsi"/>
          <w:sz w:val="24"/>
          <w:szCs w:val="24"/>
        </w:rPr>
        <w:t xml:space="preserve">After School Project Workers. </w:t>
      </w:r>
    </w:p>
    <w:p w14:paraId="768800F9" w14:textId="77777777" w:rsidR="00863A07" w:rsidRPr="00DE7A96" w:rsidRDefault="00863A07" w:rsidP="00D10E8B">
      <w:pPr>
        <w:jc w:val="both"/>
        <w:rPr>
          <w:rFonts w:asciiTheme="minorHAnsi" w:hAnsiTheme="minorHAnsi" w:cstheme="minorHAnsi"/>
          <w:b/>
          <w:sz w:val="24"/>
          <w:szCs w:val="24"/>
        </w:rPr>
      </w:pPr>
    </w:p>
    <w:p w14:paraId="5A9A4E8F" w14:textId="77777777" w:rsidR="00863A07" w:rsidRPr="00DE7A96" w:rsidRDefault="00863A07" w:rsidP="00D10E8B">
      <w:pPr>
        <w:jc w:val="both"/>
        <w:rPr>
          <w:rFonts w:asciiTheme="minorHAnsi" w:hAnsiTheme="minorHAnsi" w:cstheme="minorHAnsi"/>
          <w:b/>
          <w:sz w:val="24"/>
          <w:szCs w:val="24"/>
        </w:rPr>
      </w:pPr>
      <w:r>
        <w:rPr>
          <w:rFonts w:asciiTheme="minorHAnsi" w:hAnsiTheme="minorHAnsi" w:cstheme="minorHAnsi"/>
          <w:b/>
          <w:sz w:val="24"/>
          <w:szCs w:val="24"/>
        </w:rPr>
        <w:t xml:space="preserve">21. </w:t>
      </w:r>
      <w:r w:rsidRPr="00DE7A96">
        <w:rPr>
          <w:rFonts w:asciiTheme="minorHAnsi" w:hAnsiTheme="minorHAnsi" w:cstheme="minorHAnsi"/>
          <w:b/>
          <w:sz w:val="24"/>
          <w:szCs w:val="24"/>
        </w:rPr>
        <w:t>Other hazards</w:t>
      </w:r>
    </w:p>
    <w:p w14:paraId="6CC4B8C3" w14:textId="77777777" w:rsidR="00863A07" w:rsidRPr="00DE7A96" w:rsidRDefault="00863A07" w:rsidP="00D10E8B">
      <w:pPr>
        <w:numPr>
          <w:ilvl w:val="0"/>
          <w:numId w:val="20"/>
        </w:numPr>
        <w:ind w:left="360"/>
        <w:jc w:val="both"/>
        <w:rPr>
          <w:rFonts w:asciiTheme="minorHAnsi" w:hAnsiTheme="minorHAnsi" w:cstheme="minorHAnsi"/>
          <w:sz w:val="24"/>
          <w:szCs w:val="24"/>
        </w:rPr>
      </w:pPr>
      <w:r w:rsidRPr="00F27686">
        <w:rPr>
          <w:rFonts w:asciiTheme="minorHAnsi" w:hAnsiTheme="minorHAnsi" w:cstheme="minorHAnsi"/>
          <w:b/>
          <w:sz w:val="24"/>
          <w:szCs w:val="24"/>
        </w:rPr>
        <w:t>Ladders</w:t>
      </w:r>
      <w:r w:rsidRPr="00DE7A96">
        <w:rPr>
          <w:rFonts w:asciiTheme="minorHAnsi" w:hAnsiTheme="minorHAnsi" w:cstheme="minorHAnsi"/>
          <w:sz w:val="24"/>
          <w:szCs w:val="24"/>
        </w:rPr>
        <w:t xml:space="preserve"> must be used with caution.</w:t>
      </w:r>
    </w:p>
    <w:p w14:paraId="51F0F17F" w14:textId="3952B071" w:rsidR="00863A07" w:rsidRPr="00DE7A96" w:rsidRDefault="00863A07" w:rsidP="00D10E8B">
      <w:pPr>
        <w:numPr>
          <w:ilvl w:val="0"/>
          <w:numId w:val="20"/>
        </w:numPr>
        <w:ind w:left="360"/>
        <w:jc w:val="both"/>
        <w:rPr>
          <w:rFonts w:asciiTheme="minorHAnsi" w:hAnsiTheme="minorHAnsi" w:cstheme="minorHAnsi"/>
          <w:sz w:val="24"/>
          <w:szCs w:val="24"/>
        </w:rPr>
      </w:pPr>
      <w:r w:rsidRPr="00DE7A96">
        <w:rPr>
          <w:rFonts w:asciiTheme="minorHAnsi" w:hAnsiTheme="minorHAnsi" w:cstheme="minorHAnsi"/>
          <w:sz w:val="24"/>
          <w:szCs w:val="24"/>
        </w:rPr>
        <w:t xml:space="preserve">Avoid </w:t>
      </w:r>
      <w:r>
        <w:rPr>
          <w:rFonts w:asciiTheme="minorHAnsi" w:hAnsiTheme="minorHAnsi" w:cstheme="minorHAnsi"/>
          <w:sz w:val="24"/>
          <w:szCs w:val="24"/>
        </w:rPr>
        <w:t xml:space="preserve">the </w:t>
      </w:r>
      <w:r w:rsidRPr="00DE7A96">
        <w:rPr>
          <w:rFonts w:asciiTheme="minorHAnsi" w:hAnsiTheme="minorHAnsi" w:cstheme="minorHAnsi"/>
          <w:sz w:val="24"/>
          <w:szCs w:val="24"/>
        </w:rPr>
        <w:t xml:space="preserve">use of </w:t>
      </w:r>
      <w:r w:rsidRPr="00F27686">
        <w:rPr>
          <w:rFonts w:asciiTheme="minorHAnsi" w:hAnsiTheme="minorHAnsi" w:cstheme="minorHAnsi"/>
          <w:b/>
          <w:sz w:val="24"/>
          <w:szCs w:val="24"/>
        </w:rPr>
        <w:t>glass containers</w:t>
      </w:r>
      <w:r>
        <w:rPr>
          <w:rFonts w:asciiTheme="minorHAnsi" w:hAnsiTheme="minorHAnsi" w:cstheme="minorHAnsi"/>
          <w:sz w:val="24"/>
          <w:szCs w:val="24"/>
        </w:rPr>
        <w:t xml:space="preserve"> </w:t>
      </w:r>
      <w:r w:rsidRPr="00DE7A96">
        <w:rPr>
          <w:rFonts w:asciiTheme="minorHAnsi" w:hAnsiTheme="minorHAnsi" w:cstheme="minorHAnsi"/>
          <w:sz w:val="24"/>
          <w:szCs w:val="24"/>
        </w:rPr>
        <w:t xml:space="preserve">where possible by pupils.  Adults will notify </w:t>
      </w:r>
      <w:r>
        <w:rPr>
          <w:rFonts w:asciiTheme="minorHAnsi" w:hAnsiTheme="minorHAnsi" w:cstheme="minorHAnsi"/>
          <w:sz w:val="24"/>
          <w:szCs w:val="24"/>
        </w:rPr>
        <w:t xml:space="preserve">the </w:t>
      </w:r>
      <w:r w:rsidRPr="00DE7A96">
        <w:rPr>
          <w:rFonts w:asciiTheme="minorHAnsi" w:hAnsiTheme="minorHAnsi" w:cstheme="minorHAnsi"/>
          <w:sz w:val="24"/>
          <w:szCs w:val="24"/>
        </w:rPr>
        <w:t>caretaker of broken glass and it will be removed immediately and disposed of safely</w:t>
      </w:r>
      <w:r>
        <w:rPr>
          <w:rFonts w:asciiTheme="minorHAnsi" w:hAnsiTheme="minorHAnsi" w:cstheme="minorHAnsi"/>
          <w:sz w:val="24"/>
          <w:szCs w:val="24"/>
        </w:rPr>
        <w:t>.</w:t>
      </w:r>
    </w:p>
    <w:p w14:paraId="236D7B44" w14:textId="77777777" w:rsidR="00863A07" w:rsidRPr="00DE7A96" w:rsidRDefault="00863A07" w:rsidP="00D10E8B">
      <w:pPr>
        <w:numPr>
          <w:ilvl w:val="0"/>
          <w:numId w:val="20"/>
        </w:numPr>
        <w:ind w:left="360"/>
        <w:jc w:val="both"/>
        <w:rPr>
          <w:rFonts w:asciiTheme="minorHAnsi" w:hAnsiTheme="minorHAnsi" w:cstheme="minorHAnsi"/>
          <w:sz w:val="24"/>
          <w:szCs w:val="24"/>
        </w:rPr>
      </w:pPr>
      <w:r w:rsidRPr="00F27686">
        <w:rPr>
          <w:rFonts w:asciiTheme="minorHAnsi" w:hAnsiTheme="minorHAnsi" w:cstheme="minorHAnsi"/>
          <w:b/>
          <w:sz w:val="24"/>
          <w:szCs w:val="24"/>
        </w:rPr>
        <w:t>Floors</w:t>
      </w:r>
      <w:r w:rsidRPr="00DE7A96">
        <w:rPr>
          <w:rFonts w:asciiTheme="minorHAnsi" w:hAnsiTheme="minorHAnsi" w:cstheme="minorHAnsi"/>
          <w:sz w:val="24"/>
          <w:szCs w:val="24"/>
        </w:rPr>
        <w:t xml:space="preserve"> are checked to ensure that they are clean, even, non-slip and splinter-proof.</w:t>
      </w:r>
    </w:p>
    <w:p w14:paraId="3A1EA949" w14:textId="3009E17A" w:rsidR="00863A07" w:rsidRPr="00DE7A96" w:rsidRDefault="00863A07" w:rsidP="00D10E8B">
      <w:pPr>
        <w:numPr>
          <w:ilvl w:val="0"/>
          <w:numId w:val="20"/>
        </w:numPr>
        <w:ind w:left="360"/>
        <w:jc w:val="both"/>
        <w:rPr>
          <w:rFonts w:asciiTheme="minorHAnsi" w:hAnsiTheme="minorHAnsi" w:cstheme="minorHAnsi"/>
          <w:sz w:val="24"/>
          <w:szCs w:val="24"/>
        </w:rPr>
      </w:pPr>
      <w:r w:rsidRPr="00F27686">
        <w:rPr>
          <w:rFonts w:asciiTheme="minorHAnsi" w:hAnsiTheme="minorHAnsi" w:cstheme="minorHAnsi"/>
          <w:b/>
          <w:sz w:val="24"/>
          <w:szCs w:val="24"/>
        </w:rPr>
        <w:t>PE equipment</w:t>
      </w:r>
      <w:r w:rsidR="00117382">
        <w:rPr>
          <w:rFonts w:asciiTheme="minorHAnsi" w:hAnsiTheme="minorHAnsi" w:cstheme="minorHAnsi"/>
          <w:sz w:val="24"/>
          <w:szCs w:val="24"/>
        </w:rPr>
        <w:t xml:space="preserve"> will be</w:t>
      </w:r>
      <w:r w:rsidRPr="00DE7A96">
        <w:rPr>
          <w:rFonts w:asciiTheme="minorHAnsi" w:hAnsiTheme="minorHAnsi" w:cstheme="minorHAnsi"/>
          <w:sz w:val="24"/>
          <w:szCs w:val="24"/>
        </w:rPr>
        <w:t xml:space="preserve"> </w:t>
      </w:r>
      <w:r>
        <w:rPr>
          <w:rFonts w:asciiTheme="minorHAnsi" w:hAnsiTheme="minorHAnsi" w:cstheme="minorHAnsi"/>
          <w:sz w:val="24"/>
          <w:szCs w:val="24"/>
        </w:rPr>
        <w:t xml:space="preserve">stored </w:t>
      </w:r>
      <w:r w:rsidRPr="00DE7A96">
        <w:rPr>
          <w:rFonts w:asciiTheme="minorHAnsi" w:hAnsiTheme="minorHAnsi" w:cstheme="minorHAnsi"/>
          <w:sz w:val="24"/>
          <w:szCs w:val="24"/>
        </w:rPr>
        <w:t xml:space="preserve">securely and </w:t>
      </w:r>
      <w:proofErr w:type="gramStart"/>
      <w:r w:rsidRPr="00DE7A96">
        <w:rPr>
          <w:rFonts w:asciiTheme="minorHAnsi" w:hAnsiTheme="minorHAnsi" w:cstheme="minorHAnsi"/>
          <w:sz w:val="24"/>
          <w:szCs w:val="24"/>
        </w:rPr>
        <w:t>position</w:t>
      </w:r>
      <w:r>
        <w:rPr>
          <w:rFonts w:asciiTheme="minorHAnsi" w:hAnsiTheme="minorHAnsi" w:cstheme="minorHAnsi"/>
          <w:sz w:val="24"/>
          <w:szCs w:val="24"/>
        </w:rPr>
        <w:t xml:space="preserve">ed </w:t>
      </w:r>
      <w:r w:rsidRPr="00DE7A96">
        <w:rPr>
          <w:rFonts w:asciiTheme="minorHAnsi" w:hAnsiTheme="minorHAnsi" w:cstheme="minorHAnsi"/>
          <w:sz w:val="24"/>
          <w:szCs w:val="24"/>
        </w:rPr>
        <w:t xml:space="preserve"> so</w:t>
      </w:r>
      <w:proofErr w:type="gramEnd"/>
      <w:r w:rsidRPr="00DE7A96">
        <w:rPr>
          <w:rFonts w:asciiTheme="minorHAnsi" w:hAnsiTheme="minorHAnsi" w:cstheme="minorHAnsi"/>
          <w:sz w:val="24"/>
          <w:szCs w:val="24"/>
        </w:rPr>
        <w:t xml:space="preserve"> as not to cause a hazard.</w:t>
      </w:r>
    </w:p>
    <w:p w14:paraId="4551173B" w14:textId="77777777" w:rsidR="00863A07" w:rsidRDefault="00863A07" w:rsidP="00D10E8B">
      <w:pPr>
        <w:numPr>
          <w:ilvl w:val="0"/>
          <w:numId w:val="20"/>
        </w:numPr>
        <w:ind w:left="360"/>
        <w:jc w:val="both"/>
        <w:rPr>
          <w:rFonts w:asciiTheme="minorHAnsi" w:hAnsiTheme="minorHAnsi" w:cstheme="minorHAnsi"/>
          <w:sz w:val="24"/>
          <w:szCs w:val="24"/>
        </w:rPr>
      </w:pPr>
      <w:r w:rsidRPr="000F010D">
        <w:rPr>
          <w:rFonts w:asciiTheme="minorHAnsi" w:hAnsiTheme="minorHAnsi" w:cstheme="minorHAnsi"/>
          <w:sz w:val="24"/>
          <w:szCs w:val="24"/>
        </w:rPr>
        <w:t xml:space="preserve">There is </w:t>
      </w:r>
      <w:r>
        <w:rPr>
          <w:rFonts w:asciiTheme="minorHAnsi" w:hAnsiTheme="minorHAnsi" w:cstheme="minorHAnsi"/>
          <w:sz w:val="24"/>
          <w:szCs w:val="24"/>
        </w:rPr>
        <w:t xml:space="preserve">regular monitoring of </w:t>
      </w:r>
      <w:r w:rsidRPr="000F010D">
        <w:rPr>
          <w:rFonts w:asciiTheme="minorHAnsi" w:hAnsiTheme="minorHAnsi" w:cstheme="minorHAnsi"/>
          <w:sz w:val="24"/>
          <w:szCs w:val="24"/>
        </w:rPr>
        <w:t xml:space="preserve">furniture, floors, apparatus, equipment and fittings. </w:t>
      </w:r>
    </w:p>
    <w:p w14:paraId="52F517BC" w14:textId="77777777" w:rsidR="00863A07" w:rsidRPr="000F010D" w:rsidRDefault="00863A07" w:rsidP="00D10E8B">
      <w:pPr>
        <w:numPr>
          <w:ilvl w:val="0"/>
          <w:numId w:val="37"/>
        </w:numPr>
        <w:jc w:val="both"/>
        <w:rPr>
          <w:rFonts w:asciiTheme="minorHAnsi" w:hAnsiTheme="minorHAnsi" w:cstheme="minorHAnsi"/>
          <w:sz w:val="24"/>
          <w:szCs w:val="24"/>
        </w:rPr>
      </w:pPr>
      <w:r w:rsidRPr="000F010D">
        <w:rPr>
          <w:rFonts w:asciiTheme="minorHAnsi" w:hAnsiTheme="minorHAnsi" w:cstheme="minorHAnsi"/>
          <w:sz w:val="24"/>
          <w:szCs w:val="24"/>
        </w:rPr>
        <w:t>Check that wooden beams, chairs, benches etc. are free from splinters and generally sound.</w:t>
      </w:r>
    </w:p>
    <w:p w14:paraId="1F9C7751" w14:textId="77777777" w:rsidR="00863A07" w:rsidRPr="00DE7A96" w:rsidRDefault="00863A07" w:rsidP="00D10E8B">
      <w:pPr>
        <w:numPr>
          <w:ilvl w:val="0"/>
          <w:numId w:val="37"/>
        </w:numPr>
        <w:jc w:val="both"/>
        <w:rPr>
          <w:rFonts w:asciiTheme="minorHAnsi" w:hAnsiTheme="minorHAnsi" w:cstheme="minorHAnsi"/>
          <w:sz w:val="24"/>
          <w:szCs w:val="24"/>
        </w:rPr>
      </w:pPr>
      <w:r w:rsidRPr="00DE7A96">
        <w:rPr>
          <w:rFonts w:asciiTheme="minorHAnsi" w:hAnsiTheme="minorHAnsi" w:cstheme="minorHAnsi"/>
          <w:sz w:val="24"/>
          <w:szCs w:val="24"/>
        </w:rPr>
        <w:t xml:space="preserve">Check that vaulting horses, beams and benches are stable and do not wobble when in use. </w:t>
      </w:r>
    </w:p>
    <w:p w14:paraId="509A271B" w14:textId="77777777" w:rsidR="00863A07" w:rsidRPr="00DE7A96" w:rsidRDefault="00863A07" w:rsidP="00D10E8B">
      <w:pPr>
        <w:numPr>
          <w:ilvl w:val="0"/>
          <w:numId w:val="37"/>
        </w:numPr>
        <w:jc w:val="both"/>
        <w:rPr>
          <w:rFonts w:asciiTheme="minorHAnsi" w:hAnsiTheme="minorHAnsi" w:cstheme="minorHAnsi"/>
          <w:sz w:val="24"/>
          <w:szCs w:val="24"/>
        </w:rPr>
      </w:pPr>
      <w:r w:rsidRPr="00DE7A96">
        <w:rPr>
          <w:rFonts w:asciiTheme="minorHAnsi" w:hAnsiTheme="minorHAnsi" w:cstheme="minorHAnsi"/>
          <w:sz w:val="24"/>
          <w:szCs w:val="24"/>
        </w:rPr>
        <w:t xml:space="preserve">Check that there are no uneven/broken/cracked paving slabs. </w:t>
      </w:r>
    </w:p>
    <w:p w14:paraId="44DB17FE" w14:textId="77777777" w:rsidR="00863A07" w:rsidRPr="00DE7A96" w:rsidRDefault="00863A07" w:rsidP="00D10E8B">
      <w:pPr>
        <w:numPr>
          <w:ilvl w:val="0"/>
          <w:numId w:val="37"/>
        </w:numPr>
        <w:jc w:val="both"/>
        <w:rPr>
          <w:rFonts w:asciiTheme="minorHAnsi" w:hAnsiTheme="minorHAnsi" w:cstheme="minorHAnsi"/>
          <w:sz w:val="24"/>
          <w:szCs w:val="24"/>
        </w:rPr>
      </w:pPr>
      <w:r>
        <w:rPr>
          <w:rFonts w:asciiTheme="minorHAnsi" w:hAnsiTheme="minorHAnsi" w:cstheme="minorHAnsi"/>
          <w:sz w:val="24"/>
          <w:szCs w:val="24"/>
        </w:rPr>
        <w:t>C</w:t>
      </w:r>
      <w:r w:rsidRPr="00DE7A96">
        <w:rPr>
          <w:rFonts w:asciiTheme="minorHAnsi" w:hAnsiTheme="minorHAnsi" w:cstheme="minorHAnsi"/>
          <w:sz w:val="24"/>
          <w:szCs w:val="24"/>
        </w:rPr>
        <w:t xml:space="preserve">heck that roofs, guttering, drain pipes etc as far as can be seen are sound and well maintained. </w:t>
      </w:r>
    </w:p>
    <w:p w14:paraId="2434354E" w14:textId="77777777" w:rsidR="00863A07" w:rsidRPr="00DE7A96" w:rsidRDefault="00863A07" w:rsidP="00D10E8B">
      <w:pPr>
        <w:numPr>
          <w:ilvl w:val="0"/>
          <w:numId w:val="38"/>
        </w:numPr>
        <w:jc w:val="both"/>
        <w:rPr>
          <w:rFonts w:asciiTheme="minorHAnsi" w:hAnsiTheme="minorHAnsi" w:cstheme="minorHAnsi"/>
          <w:sz w:val="24"/>
          <w:szCs w:val="24"/>
        </w:rPr>
      </w:pPr>
      <w:r w:rsidRPr="00DE7A96">
        <w:rPr>
          <w:rFonts w:asciiTheme="minorHAnsi" w:hAnsiTheme="minorHAnsi" w:cstheme="minorHAnsi"/>
          <w:sz w:val="24"/>
          <w:szCs w:val="24"/>
        </w:rPr>
        <w:t xml:space="preserve">Check that outside lighting works and is sufficient. </w:t>
      </w:r>
    </w:p>
    <w:p w14:paraId="01EDB680" w14:textId="77777777" w:rsidR="00863A07" w:rsidRDefault="00863A07" w:rsidP="00D10E8B">
      <w:pPr>
        <w:numPr>
          <w:ilvl w:val="0"/>
          <w:numId w:val="38"/>
        </w:numPr>
        <w:jc w:val="both"/>
        <w:rPr>
          <w:rFonts w:asciiTheme="minorHAnsi" w:hAnsiTheme="minorHAnsi" w:cstheme="minorHAnsi"/>
          <w:sz w:val="24"/>
          <w:szCs w:val="24"/>
        </w:rPr>
      </w:pPr>
      <w:r w:rsidRPr="000F010D">
        <w:rPr>
          <w:rFonts w:asciiTheme="minorHAnsi" w:hAnsiTheme="minorHAnsi" w:cstheme="minorHAnsi"/>
          <w:sz w:val="24"/>
          <w:szCs w:val="24"/>
        </w:rPr>
        <w:t xml:space="preserve">Check that all builder’s materials, caretakers’ maintenance equipment, gardening tools are stored securely. </w:t>
      </w:r>
    </w:p>
    <w:p w14:paraId="177EF2B7" w14:textId="77777777" w:rsidR="00863A07" w:rsidRPr="000F010D" w:rsidRDefault="00863A07" w:rsidP="00D10E8B">
      <w:pPr>
        <w:numPr>
          <w:ilvl w:val="0"/>
          <w:numId w:val="38"/>
        </w:numPr>
        <w:jc w:val="both"/>
        <w:rPr>
          <w:rFonts w:asciiTheme="minorHAnsi" w:hAnsiTheme="minorHAnsi" w:cstheme="minorHAnsi"/>
          <w:sz w:val="24"/>
          <w:szCs w:val="24"/>
        </w:rPr>
      </w:pPr>
      <w:r w:rsidRPr="000F010D">
        <w:rPr>
          <w:rFonts w:asciiTheme="minorHAnsi" w:hAnsiTheme="minorHAnsi" w:cstheme="minorHAnsi"/>
          <w:sz w:val="24"/>
          <w:szCs w:val="24"/>
        </w:rPr>
        <w:t xml:space="preserve">Check that refuse is removed from building each day and is carefully stored outside. </w:t>
      </w:r>
    </w:p>
    <w:p w14:paraId="7C322262" w14:textId="77777777" w:rsidR="00863A07" w:rsidRPr="00DE7A96" w:rsidRDefault="00863A07" w:rsidP="00D10E8B">
      <w:pPr>
        <w:pStyle w:val="NoSpacing"/>
        <w:jc w:val="both"/>
        <w:rPr>
          <w:rFonts w:asciiTheme="minorHAnsi" w:hAnsiTheme="minorHAnsi" w:cstheme="minorHAnsi"/>
          <w:b/>
          <w:sz w:val="24"/>
          <w:szCs w:val="24"/>
        </w:rPr>
      </w:pPr>
    </w:p>
    <w:p w14:paraId="2A5DFA85" w14:textId="77777777" w:rsidR="00863A07" w:rsidRPr="00DE7A96" w:rsidRDefault="00863A07" w:rsidP="00D10E8B">
      <w:pPr>
        <w:pStyle w:val="NoSpacing"/>
        <w:jc w:val="both"/>
        <w:rPr>
          <w:rFonts w:asciiTheme="minorHAnsi" w:hAnsiTheme="minorHAnsi" w:cstheme="minorHAnsi"/>
          <w:b/>
          <w:sz w:val="24"/>
          <w:szCs w:val="24"/>
        </w:rPr>
      </w:pPr>
      <w:r w:rsidRPr="00DE7A96">
        <w:rPr>
          <w:rFonts w:asciiTheme="minorHAnsi" w:hAnsiTheme="minorHAnsi" w:cstheme="minorHAnsi"/>
          <w:b/>
          <w:sz w:val="24"/>
          <w:szCs w:val="24"/>
        </w:rPr>
        <w:t xml:space="preserve">Hygiene </w:t>
      </w:r>
    </w:p>
    <w:p w14:paraId="72608FF6" w14:textId="3FEF84DB" w:rsidR="00863A07" w:rsidRPr="00DE7A96" w:rsidRDefault="00863A07" w:rsidP="00D10E8B">
      <w:pPr>
        <w:pStyle w:val="NoSpacing"/>
        <w:numPr>
          <w:ilvl w:val="0"/>
          <w:numId w:val="22"/>
        </w:numPr>
        <w:jc w:val="both"/>
        <w:rPr>
          <w:rFonts w:asciiTheme="minorHAnsi" w:hAnsiTheme="minorHAnsi" w:cstheme="minorHAnsi"/>
          <w:sz w:val="24"/>
          <w:szCs w:val="24"/>
        </w:rPr>
      </w:pPr>
      <w:r w:rsidRPr="00DE7A96">
        <w:rPr>
          <w:rFonts w:asciiTheme="minorHAnsi" w:hAnsiTheme="minorHAnsi" w:cstheme="minorHAnsi"/>
          <w:sz w:val="24"/>
          <w:szCs w:val="24"/>
        </w:rPr>
        <w:t xml:space="preserve">Danger of </w:t>
      </w:r>
      <w:r w:rsidRPr="00DE7A96">
        <w:rPr>
          <w:rFonts w:asciiTheme="minorHAnsi" w:hAnsiTheme="minorHAnsi" w:cstheme="minorHAnsi"/>
          <w:b/>
          <w:sz w:val="24"/>
          <w:szCs w:val="24"/>
        </w:rPr>
        <w:t>cross-infection</w:t>
      </w:r>
      <w:r w:rsidRPr="00DE7A96">
        <w:rPr>
          <w:rFonts w:asciiTheme="minorHAnsi" w:hAnsiTheme="minorHAnsi" w:cstheme="minorHAnsi"/>
          <w:sz w:val="24"/>
          <w:szCs w:val="24"/>
        </w:rPr>
        <w:t xml:space="preserve"> among children, especially </w:t>
      </w:r>
      <w:r>
        <w:rPr>
          <w:rFonts w:asciiTheme="minorHAnsi" w:hAnsiTheme="minorHAnsi" w:cstheme="minorHAnsi"/>
          <w:sz w:val="24"/>
          <w:szCs w:val="24"/>
        </w:rPr>
        <w:t>infections</w:t>
      </w:r>
      <w:r w:rsidRPr="00DE7A96">
        <w:rPr>
          <w:rFonts w:asciiTheme="minorHAnsi" w:hAnsiTheme="minorHAnsi" w:cstheme="minorHAnsi"/>
          <w:sz w:val="24"/>
          <w:szCs w:val="24"/>
        </w:rPr>
        <w:t xml:space="preserve"> such as ringworm or impetigo which are highly contagious.</w:t>
      </w:r>
    </w:p>
    <w:p w14:paraId="7D7FD3CA" w14:textId="2541B380" w:rsidR="00863A07" w:rsidRPr="00DE7A96" w:rsidRDefault="00863A07" w:rsidP="00D10E8B">
      <w:pPr>
        <w:pStyle w:val="NoSpacing"/>
        <w:jc w:val="both"/>
        <w:rPr>
          <w:rFonts w:asciiTheme="minorHAnsi" w:hAnsiTheme="minorHAnsi" w:cstheme="minorHAnsi"/>
          <w:sz w:val="24"/>
          <w:szCs w:val="24"/>
        </w:rPr>
      </w:pPr>
      <w:r w:rsidRPr="00DE7A96">
        <w:rPr>
          <w:rFonts w:asciiTheme="minorHAnsi" w:hAnsiTheme="minorHAnsi" w:cstheme="minorHAnsi"/>
          <w:b/>
          <w:sz w:val="24"/>
          <w:szCs w:val="24"/>
        </w:rPr>
        <w:t>Management Procedures</w:t>
      </w:r>
      <w:r w:rsidRPr="00DE7A96">
        <w:rPr>
          <w:rFonts w:asciiTheme="minorHAnsi" w:hAnsiTheme="minorHAnsi" w:cstheme="minorHAnsi"/>
          <w:sz w:val="24"/>
          <w:szCs w:val="24"/>
        </w:rPr>
        <w:t xml:space="preserve">: Soap dispensers provided in each toilet area. </w:t>
      </w:r>
      <w:r>
        <w:rPr>
          <w:rFonts w:asciiTheme="minorHAnsi" w:hAnsiTheme="minorHAnsi" w:cstheme="minorHAnsi"/>
          <w:sz w:val="24"/>
          <w:szCs w:val="24"/>
        </w:rPr>
        <w:t xml:space="preserve"> The c</w:t>
      </w:r>
      <w:r w:rsidRPr="00DE7A96">
        <w:rPr>
          <w:rFonts w:asciiTheme="minorHAnsi" w:hAnsiTheme="minorHAnsi" w:cstheme="minorHAnsi"/>
          <w:sz w:val="24"/>
          <w:szCs w:val="24"/>
        </w:rPr>
        <w:t xml:space="preserve">leaning staff </w:t>
      </w:r>
      <w:r w:rsidR="00117382">
        <w:rPr>
          <w:rFonts w:asciiTheme="minorHAnsi" w:hAnsiTheme="minorHAnsi" w:cstheme="minorHAnsi"/>
          <w:sz w:val="24"/>
          <w:szCs w:val="24"/>
        </w:rPr>
        <w:t xml:space="preserve">&amp; </w:t>
      </w:r>
      <w:r w:rsidRPr="00DE7A96">
        <w:rPr>
          <w:rFonts w:asciiTheme="minorHAnsi" w:hAnsiTheme="minorHAnsi" w:cstheme="minorHAnsi"/>
          <w:sz w:val="24"/>
          <w:szCs w:val="24"/>
        </w:rPr>
        <w:t xml:space="preserve">caretaker ensure </w:t>
      </w:r>
      <w:r>
        <w:rPr>
          <w:rFonts w:asciiTheme="minorHAnsi" w:hAnsiTheme="minorHAnsi" w:cstheme="minorHAnsi"/>
          <w:sz w:val="24"/>
          <w:szCs w:val="24"/>
        </w:rPr>
        <w:t xml:space="preserve">that </w:t>
      </w:r>
      <w:r w:rsidR="00117382">
        <w:rPr>
          <w:rFonts w:asciiTheme="minorHAnsi" w:hAnsiTheme="minorHAnsi" w:cstheme="minorHAnsi"/>
          <w:sz w:val="24"/>
          <w:szCs w:val="24"/>
        </w:rPr>
        <w:t xml:space="preserve">soap is </w:t>
      </w:r>
      <w:r>
        <w:rPr>
          <w:rFonts w:asciiTheme="minorHAnsi" w:hAnsiTheme="minorHAnsi" w:cstheme="minorHAnsi"/>
          <w:sz w:val="24"/>
          <w:szCs w:val="24"/>
        </w:rPr>
        <w:t>available</w:t>
      </w:r>
      <w:r w:rsidRPr="00DE7A96">
        <w:rPr>
          <w:rFonts w:asciiTheme="minorHAnsi" w:hAnsiTheme="minorHAnsi" w:cstheme="minorHAnsi"/>
          <w:sz w:val="24"/>
          <w:szCs w:val="24"/>
        </w:rPr>
        <w:t>.  Children suffering from infectious ailments are asked to rema</w:t>
      </w:r>
      <w:r w:rsidR="00117382">
        <w:rPr>
          <w:rFonts w:asciiTheme="minorHAnsi" w:hAnsiTheme="minorHAnsi" w:cstheme="minorHAnsi"/>
          <w:sz w:val="24"/>
          <w:szCs w:val="24"/>
        </w:rPr>
        <w:t>in at home until</w:t>
      </w:r>
      <w:r>
        <w:rPr>
          <w:rFonts w:asciiTheme="minorHAnsi" w:hAnsiTheme="minorHAnsi" w:cstheme="minorHAnsi"/>
          <w:sz w:val="24"/>
          <w:szCs w:val="24"/>
        </w:rPr>
        <w:t xml:space="preserve"> the </w:t>
      </w:r>
      <w:r w:rsidRPr="00DE7A96">
        <w:rPr>
          <w:rFonts w:asciiTheme="minorHAnsi" w:hAnsiTheme="minorHAnsi" w:cstheme="minorHAnsi"/>
          <w:sz w:val="24"/>
          <w:szCs w:val="24"/>
        </w:rPr>
        <w:t xml:space="preserve">danger of cross infection is eliminated. Where there is a particular issue in a classroom the teacher can ask for and will be given access to paper towels and soap containing disinfectant. Requests can be made </w:t>
      </w:r>
      <w:r w:rsidR="00117382">
        <w:rPr>
          <w:rFonts w:asciiTheme="minorHAnsi" w:hAnsiTheme="minorHAnsi" w:cstheme="minorHAnsi"/>
          <w:sz w:val="24"/>
          <w:szCs w:val="24"/>
        </w:rPr>
        <w:t xml:space="preserve">directly </w:t>
      </w:r>
      <w:r w:rsidRPr="00DE7A96">
        <w:rPr>
          <w:rFonts w:asciiTheme="minorHAnsi" w:hAnsiTheme="minorHAnsi" w:cstheme="minorHAnsi"/>
          <w:sz w:val="24"/>
          <w:szCs w:val="24"/>
        </w:rPr>
        <w:t xml:space="preserve">to the Health and Safety Officers/ </w:t>
      </w:r>
      <w:r>
        <w:rPr>
          <w:rFonts w:asciiTheme="minorHAnsi" w:hAnsiTheme="minorHAnsi" w:cstheme="minorHAnsi"/>
          <w:sz w:val="24"/>
          <w:szCs w:val="24"/>
        </w:rPr>
        <w:t>P</w:t>
      </w:r>
      <w:r w:rsidRPr="00DE7A96">
        <w:rPr>
          <w:rFonts w:asciiTheme="minorHAnsi" w:hAnsiTheme="minorHAnsi" w:cstheme="minorHAnsi"/>
          <w:sz w:val="24"/>
          <w:szCs w:val="24"/>
        </w:rPr>
        <w:t xml:space="preserve">rincipal/ </w:t>
      </w:r>
      <w:r>
        <w:rPr>
          <w:rFonts w:asciiTheme="minorHAnsi" w:hAnsiTheme="minorHAnsi" w:cstheme="minorHAnsi"/>
          <w:sz w:val="24"/>
          <w:szCs w:val="24"/>
        </w:rPr>
        <w:t>C</w:t>
      </w:r>
      <w:r w:rsidRPr="00DE7A96">
        <w:rPr>
          <w:rFonts w:asciiTheme="minorHAnsi" w:hAnsiTheme="minorHAnsi" w:cstheme="minorHAnsi"/>
          <w:sz w:val="24"/>
          <w:szCs w:val="24"/>
        </w:rPr>
        <w:t>aretaker.</w:t>
      </w:r>
    </w:p>
    <w:p w14:paraId="2BECDD4D" w14:textId="77777777" w:rsidR="00863A07" w:rsidRPr="00DE7A96" w:rsidRDefault="00863A07" w:rsidP="00D10E8B">
      <w:pPr>
        <w:pStyle w:val="NoSpacing"/>
        <w:jc w:val="both"/>
        <w:rPr>
          <w:rFonts w:asciiTheme="minorHAnsi" w:hAnsiTheme="minorHAnsi" w:cstheme="minorHAnsi"/>
          <w:color w:val="FF0000"/>
          <w:sz w:val="24"/>
          <w:szCs w:val="24"/>
        </w:rPr>
      </w:pPr>
    </w:p>
    <w:p w14:paraId="38F2A29F" w14:textId="77777777" w:rsidR="00863A07" w:rsidRPr="00DE7A96" w:rsidRDefault="00863A07" w:rsidP="00D10E8B">
      <w:pPr>
        <w:jc w:val="both"/>
        <w:rPr>
          <w:rFonts w:asciiTheme="minorHAnsi" w:hAnsiTheme="minorHAnsi" w:cstheme="minorHAnsi"/>
          <w:b/>
          <w:sz w:val="24"/>
          <w:szCs w:val="24"/>
        </w:rPr>
      </w:pPr>
      <w:r w:rsidRPr="00DE7A96">
        <w:rPr>
          <w:rFonts w:asciiTheme="minorHAnsi" w:hAnsiTheme="minorHAnsi" w:cstheme="minorHAnsi"/>
          <w:b/>
          <w:sz w:val="24"/>
          <w:szCs w:val="24"/>
        </w:rPr>
        <w:t>b)  Contagious Infections</w:t>
      </w:r>
    </w:p>
    <w:p w14:paraId="4F558AD2" w14:textId="244D1D9C"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b/>
          <w:sz w:val="24"/>
          <w:szCs w:val="24"/>
        </w:rPr>
        <w:t>Management Procedures</w:t>
      </w:r>
      <w:r w:rsidRPr="00DE7A96">
        <w:rPr>
          <w:rFonts w:asciiTheme="minorHAnsi" w:hAnsiTheme="minorHAnsi" w:cstheme="minorHAnsi"/>
          <w:sz w:val="24"/>
          <w:szCs w:val="24"/>
        </w:rPr>
        <w:t>:</w:t>
      </w:r>
      <w:r>
        <w:rPr>
          <w:rFonts w:asciiTheme="minorHAnsi" w:hAnsiTheme="minorHAnsi" w:cstheme="minorHAnsi"/>
          <w:sz w:val="24"/>
          <w:szCs w:val="24"/>
        </w:rPr>
        <w:t xml:space="preserve"> </w:t>
      </w:r>
      <w:r w:rsidR="00117382">
        <w:rPr>
          <w:rFonts w:asciiTheme="minorHAnsi" w:hAnsiTheme="minorHAnsi" w:cstheme="minorHAnsi"/>
          <w:sz w:val="24"/>
          <w:szCs w:val="24"/>
        </w:rPr>
        <w:t>Follow the</w:t>
      </w:r>
      <w:r>
        <w:rPr>
          <w:rFonts w:asciiTheme="minorHAnsi" w:hAnsiTheme="minorHAnsi" w:cstheme="minorHAnsi"/>
          <w:sz w:val="24"/>
          <w:szCs w:val="24"/>
        </w:rPr>
        <w:t xml:space="preserve"> </w:t>
      </w:r>
      <w:r w:rsidR="00117382">
        <w:rPr>
          <w:rFonts w:asciiTheme="minorHAnsi" w:hAnsiTheme="minorHAnsi" w:cstheme="minorHAnsi"/>
          <w:sz w:val="24"/>
          <w:szCs w:val="24"/>
        </w:rPr>
        <w:t>instructions in</w:t>
      </w:r>
      <w:r>
        <w:rPr>
          <w:rFonts w:asciiTheme="minorHAnsi" w:hAnsiTheme="minorHAnsi" w:cstheme="minorHAnsi"/>
          <w:sz w:val="24"/>
          <w:szCs w:val="24"/>
        </w:rPr>
        <w:t xml:space="preserve"> the </w:t>
      </w:r>
      <w:r w:rsidR="00117382">
        <w:rPr>
          <w:rFonts w:asciiTheme="minorHAnsi" w:hAnsiTheme="minorHAnsi" w:cstheme="minorHAnsi"/>
          <w:sz w:val="24"/>
          <w:szCs w:val="24"/>
        </w:rPr>
        <w:t xml:space="preserve">book </w:t>
      </w:r>
      <w:proofErr w:type="gramStart"/>
      <w:r w:rsidRPr="00DE7A96">
        <w:rPr>
          <w:rFonts w:asciiTheme="minorHAnsi" w:hAnsiTheme="minorHAnsi" w:cstheme="minorHAnsi"/>
          <w:b/>
          <w:i/>
          <w:sz w:val="24"/>
          <w:szCs w:val="24"/>
        </w:rPr>
        <w:t>“ Infectious</w:t>
      </w:r>
      <w:proofErr w:type="gramEnd"/>
      <w:r w:rsidRPr="00DE7A96">
        <w:rPr>
          <w:rFonts w:asciiTheme="minorHAnsi" w:hAnsiTheme="minorHAnsi" w:cstheme="minorHAnsi"/>
          <w:b/>
          <w:i/>
          <w:sz w:val="24"/>
          <w:szCs w:val="24"/>
        </w:rPr>
        <w:t xml:space="preserve"> diseases in Primary School”</w:t>
      </w:r>
      <w:r w:rsidRPr="00DE7A96">
        <w:rPr>
          <w:rFonts w:asciiTheme="minorHAnsi" w:hAnsiTheme="minorHAnsi" w:cstheme="minorHAnsi"/>
          <w:sz w:val="24"/>
          <w:szCs w:val="24"/>
        </w:rPr>
        <w:t xml:space="preserve"> . This HSE publication is available in Principal’s office</w:t>
      </w:r>
      <w:r w:rsidR="00117382">
        <w:rPr>
          <w:rFonts w:asciiTheme="minorHAnsi" w:hAnsiTheme="minorHAnsi" w:cstheme="minorHAnsi"/>
          <w:sz w:val="24"/>
          <w:szCs w:val="24"/>
        </w:rPr>
        <w:t xml:space="preserve"> </w:t>
      </w:r>
      <w:r w:rsidRPr="00DE7A96">
        <w:rPr>
          <w:rFonts w:asciiTheme="minorHAnsi" w:hAnsiTheme="minorHAnsi" w:cstheme="minorHAnsi"/>
          <w:sz w:val="24"/>
          <w:szCs w:val="24"/>
        </w:rPr>
        <w:t>/ Staffroom.</w:t>
      </w:r>
    </w:p>
    <w:p w14:paraId="1FBB8B0F" w14:textId="77777777" w:rsidR="00863A07" w:rsidRPr="00DE7A96" w:rsidRDefault="00863A07" w:rsidP="00D10E8B">
      <w:pPr>
        <w:pStyle w:val="NoSpacing"/>
        <w:ind w:left="360"/>
        <w:jc w:val="both"/>
        <w:rPr>
          <w:rFonts w:asciiTheme="minorHAnsi" w:hAnsiTheme="minorHAnsi" w:cstheme="minorHAnsi"/>
          <w:b/>
          <w:sz w:val="24"/>
          <w:szCs w:val="24"/>
        </w:rPr>
      </w:pPr>
    </w:p>
    <w:p w14:paraId="5C0FCCFE" w14:textId="77777777" w:rsidR="00117382" w:rsidRPr="00117382" w:rsidRDefault="00863A07" w:rsidP="00117382">
      <w:pPr>
        <w:pStyle w:val="NoSpacing"/>
        <w:numPr>
          <w:ilvl w:val="0"/>
          <w:numId w:val="22"/>
        </w:numPr>
        <w:jc w:val="both"/>
        <w:rPr>
          <w:rFonts w:asciiTheme="minorHAnsi" w:hAnsiTheme="minorHAnsi" w:cstheme="minorHAnsi"/>
          <w:b/>
          <w:sz w:val="24"/>
          <w:szCs w:val="24"/>
        </w:rPr>
      </w:pPr>
      <w:r w:rsidRPr="00DE7A96">
        <w:rPr>
          <w:rFonts w:asciiTheme="minorHAnsi" w:hAnsiTheme="minorHAnsi" w:cstheme="minorHAnsi"/>
          <w:b/>
          <w:sz w:val="24"/>
          <w:szCs w:val="24"/>
        </w:rPr>
        <w:t>Toileting Accidents</w:t>
      </w:r>
      <w:r w:rsidR="00117382">
        <w:rPr>
          <w:rFonts w:asciiTheme="minorHAnsi" w:hAnsiTheme="minorHAnsi" w:cstheme="minorHAnsi"/>
          <w:sz w:val="24"/>
          <w:szCs w:val="24"/>
        </w:rPr>
        <w:t xml:space="preserve"> </w:t>
      </w:r>
      <w:r w:rsidR="00117382">
        <w:rPr>
          <w:rFonts w:asciiTheme="minorHAnsi" w:hAnsiTheme="minorHAnsi" w:cstheme="minorHAnsi"/>
          <w:b/>
          <w:sz w:val="24"/>
          <w:szCs w:val="24"/>
        </w:rPr>
        <w:t>(</w:t>
      </w:r>
      <w:r w:rsidRPr="00DE7A96">
        <w:rPr>
          <w:rFonts w:asciiTheme="minorHAnsi" w:hAnsiTheme="minorHAnsi" w:cstheme="minorHAnsi"/>
          <w:b/>
          <w:sz w:val="24"/>
          <w:szCs w:val="24"/>
        </w:rPr>
        <w:t>As in Child Protection</w:t>
      </w:r>
      <w:r>
        <w:rPr>
          <w:rFonts w:asciiTheme="minorHAnsi" w:hAnsiTheme="minorHAnsi" w:cstheme="minorHAnsi"/>
          <w:b/>
          <w:sz w:val="24"/>
          <w:szCs w:val="24"/>
        </w:rPr>
        <w:t xml:space="preserve"> Policy</w:t>
      </w:r>
      <w:r w:rsidR="00117382">
        <w:rPr>
          <w:rFonts w:asciiTheme="minorHAnsi" w:hAnsiTheme="minorHAnsi" w:cstheme="minorHAnsi"/>
          <w:b/>
          <w:sz w:val="24"/>
          <w:szCs w:val="24"/>
        </w:rPr>
        <w:t>)</w:t>
      </w:r>
      <w:r w:rsidRPr="00DE7A96">
        <w:rPr>
          <w:rFonts w:asciiTheme="minorHAnsi" w:hAnsiTheme="minorHAnsi" w:cstheme="minorHAnsi"/>
          <w:b/>
          <w:sz w:val="24"/>
          <w:szCs w:val="24"/>
        </w:rPr>
        <w:t>:</w:t>
      </w:r>
    </w:p>
    <w:p w14:paraId="3E88AA54" w14:textId="17EA4898" w:rsidR="00863A07" w:rsidRPr="00117382" w:rsidRDefault="00863A07" w:rsidP="00117382">
      <w:pPr>
        <w:pStyle w:val="NoSpacing"/>
        <w:jc w:val="both"/>
        <w:rPr>
          <w:rFonts w:asciiTheme="minorHAnsi" w:hAnsiTheme="minorHAnsi" w:cstheme="minorHAnsi"/>
          <w:sz w:val="24"/>
          <w:szCs w:val="24"/>
        </w:rPr>
      </w:pPr>
      <w:r w:rsidRPr="00DE7A96">
        <w:rPr>
          <w:rFonts w:asciiTheme="minorHAnsi" w:hAnsiTheme="minorHAnsi" w:cstheme="minorHAnsi"/>
          <w:b/>
          <w:sz w:val="24"/>
          <w:szCs w:val="24"/>
        </w:rPr>
        <w:t>Management Procedures:</w:t>
      </w:r>
      <w:r w:rsidR="00117382">
        <w:rPr>
          <w:rFonts w:asciiTheme="minorHAnsi" w:hAnsiTheme="minorHAnsi" w:cstheme="minorHAnsi"/>
          <w:b/>
          <w:sz w:val="24"/>
          <w:szCs w:val="24"/>
        </w:rPr>
        <w:t xml:space="preserve"> </w:t>
      </w:r>
      <w:r w:rsidRPr="00DE7A96">
        <w:rPr>
          <w:rFonts w:asciiTheme="minorHAnsi" w:hAnsiTheme="minorHAnsi" w:cstheme="minorHAnsi"/>
          <w:sz w:val="24"/>
          <w:szCs w:val="24"/>
        </w:rPr>
        <w:t>Toileting accidents are not uncommon, particularly at junior level.  If children wet themselves, th</w:t>
      </w:r>
      <w:r w:rsidR="00117382">
        <w:rPr>
          <w:rFonts w:asciiTheme="minorHAnsi" w:hAnsiTheme="minorHAnsi" w:cstheme="minorHAnsi"/>
          <w:sz w:val="24"/>
          <w:szCs w:val="24"/>
        </w:rPr>
        <w:t>e teacher will make a judgement</w:t>
      </w:r>
      <w:r>
        <w:rPr>
          <w:rFonts w:asciiTheme="minorHAnsi" w:hAnsiTheme="minorHAnsi" w:cstheme="minorHAnsi"/>
          <w:sz w:val="24"/>
          <w:szCs w:val="24"/>
        </w:rPr>
        <w:t xml:space="preserve"> </w:t>
      </w:r>
      <w:r w:rsidR="00117382">
        <w:rPr>
          <w:rFonts w:asciiTheme="minorHAnsi" w:hAnsiTheme="minorHAnsi" w:cstheme="minorHAnsi"/>
          <w:sz w:val="24"/>
          <w:szCs w:val="24"/>
        </w:rPr>
        <w:t xml:space="preserve">whether </w:t>
      </w:r>
      <w:r w:rsidRPr="00DE7A96">
        <w:rPr>
          <w:rFonts w:asciiTheme="minorHAnsi" w:hAnsiTheme="minorHAnsi" w:cstheme="minorHAnsi"/>
          <w:sz w:val="24"/>
          <w:szCs w:val="24"/>
        </w:rPr>
        <w:t>the</w:t>
      </w:r>
      <w:r>
        <w:rPr>
          <w:rFonts w:asciiTheme="minorHAnsi" w:hAnsiTheme="minorHAnsi" w:cstheme="minorHAnsi"/>
          <w:sz w:val="24"/>
          <w:szCs w:val="24"/>
        </w:rPr>
        <w:t xml:space="preserve"> </w:t>
      </w:r>
      <w:r w:rsidRPr="00DE7A96">
        <w:rPr>
          <w:rFonts w:asciiTheme="minorHAnsi" w:hAnsiTheme="minorHAnsi" w:cstheme="minorHAnsi"/>
          <w:sz w:val="24"/>
          <w:szCs w:val="24"/>
        </w:rPr>
        <w:t xml:space="preserve">child can clean and change themselves or not.  If not, two adult staff members will give the </w:t>
      </w:r>
      <w:r w:rsidR="00117382">
        <w:rPr>
          <w:rFonts w:asciiTheme="minorHAnsi" w:hAnsiTheme="minorHAnsi" w:cstheme="minorHAnsi"/>
          <w:sz w:val="24"/>
          <w:szCs w:val="24"/>
        </w:rPr>
        <w:t>child any assistance they need.</w:t>
      </w:r>
      <w:r w:rsidRPr="00DE7A96">
        <w:rPr>
          <w:rFonts w:asciiTheme="minorHAnsi" w:hAnsiTheme="minorHAnsi" w:cstheme="minorHAnsi"/>
          <w:sz w:val="24"/>
          <w:szCs w:val="24"/>
        </w:rPr>
        <w:t xml:space="preserve"> If child</w:t>
      </w:r>
      <w:r w:rsidR="00117382">
        <w:rPr>
          <w:rFonts w:asciiTheme="minorHAnsi" w:hAnsiTheme="minorHAnsi" w:cstheme="minorHAnsi"/>
          <w:sz w:val="24"/>
          <w:szCs w:val="24"/>
        </w:rPr>
        <w:t xml:space="preserve">ren </w:t>
      </w:r>
      <w:r w:rsidRPr="00DE7A96">
        <w:rPr>
          <w:rFonts w:asciiTheme="minorHAnsi" w:hAnsiTheme="minorHAnsi" w:cstheme="minorHAnsi"/>
          <w:sz w:val="24"/>
          <w:szCs w:val="24"/>
        </w:rPr>
        <w:t xml:space="preserve">soiled themselves, parents will be contacted.  If they are not in a position to come to the school immediately, they can request two staff members to help the child in this instance.  A note will be kept of such incidents by the class teacher and parents will be informed. In the senior classes, girls may have an unexpected </w:t>
      </w:r>
      <w:r w:rsidRPr="00DE7A96">
        <w:rPr>
          <w:rFonts w:asciiTheme="minorHAnsi" w:hAnsiTheme="minorHAnsi" w:cstheme="minorHAnsi"/>
          <w:sz w:val="24"/>
          <w:szCs w:val="24"/>
        </w:rPr>
        <w:lastRenderedPageBreak/>
        <w:t xml:space="preserve">period. Sanitary pads will be provided and a change of clothes is available in the school office if necessary. Parents may also be contacted if the pupil is upset or expresses a wish </w:t>
      </w:r>
      <w:r>
        <w:rPr>
          <w:rFonts w:asciiTheme="minorHAnsi" w:hAnsiTheme="minorHAnsi" w:cstheme="minorHAnsi"/>
          <w:sz w:val="24"/>
          <w:szCs w:val="24"/>
        </w:rPr>
        <w:t xml:space="preserve">that her </w:t>
      </w:r>
      <w:r w:rsidRPr="00DE7A96">
        <w:rPr>
          <w:rFonts w:asciiTheme="minorHAnsi" w:hAnsiTheme="minorHAnsi" w:cstheme="minorHAnsi"/>
          <w:sz w:val="24"/>
          <w:szCs w:val="24"/>
        </w:rPr>
        <w:t>parents</w:t>
      </w:r>
      <w:r w:rsidR="00117382">
        <w:rPr>
          <w:rFonts w:asciiTheme="minorHAnsi" w:hAnsiTheme="minorHAnsi" w:cstheme="minorHAnsi"/>
          <w:sz w:val="24"/>
          <w:szCs w:val="24"/>
        </w:rPr>
        <w:t xml:space="preserve"> </w:t>
      </w:r>
      <w:r>
        <w:rPr>
          <w:rFonts w:asciiTheme="minorHAnsi" w:hAnsiTheme="minorHAnsi" w:cstheme="minorHAnsi"/>
          <w:sz w:val="24"/>
          <w:szCs w:val="24"/>
        </w:rPr>
        <w:t xml:space="preserve">be </w:t>
      </w:r>
      <w:r w:rsidRPr="00DE7A96">
        <w:rPr>
          <w:rFonts w:asciiTheme="minorHAnsi" w:hAnsiTheme="minorHAnsi" w:cstheme="minorHAnsi"/>
          <w:sz w:val="24"/>
          <w:szCs w:val="24"/>
        </w:rPr>
        <w:t>contact</w:t>
      </w:r>
      <w:r>
        <w:rPr>
          <w:rFonts w:asciiTheme="minorHAnsi" w:hAnsiTheme="minorHAnsi" w:cstheme="minorHAnsi"/>
          <w:sz w:val="24"/>
          <w:szCs w:val="24"/>
        </w:rPr>
        <w:t>ed</w:t>
      </w:r>
      <w:r w:rsidRPr="00DE7A96">
        <w:rPr>
          <w:rFonts w:asciiTheme="minorHAnsi" w:hAnsiTheme="minorHAnsi" w:cstheme="minorHAnsi"/>
          <w:sz w:val="24"/>
          <w:szCs w:val="24"/>
        </w:rPr>
        <w:t>.</w:t>
      </w:r>
    </w:p>
    <w:p w14:paraId="1BFB265E" w14:textId="77777777" w:rsidR="00863A07" w:rsidRPr="00DE7A96" w:rsidRDefault="00863A07" w:rsidP="00D10E8B">
      <w:pPr>
        <w:pStyle w:val="NoSpacing"/>
        <w:jc w:val="both"/>
        <w:rPr>
          <w:rFonts w:asciiTheme="minorHAnsi" w:hAnsiTheme="minorHAnsi" w:cstheme="minorHAnsi"/>
          <w:b/>
          <w:sz w:val="24"/>
          <w:szCs w:val="24"/>
        </w:rPr>
      </w:pPr>
    </w:p>
    <w:p w14:paraId="0CFBB36D" w14:textId="77777777" w:rsidR="00863A07" w:rsidRPr="00DE7A96" w:rsidRDefault="00863A07" w:rsidP="00D10E8B">
      <w:pPr>
        <w:pStyle w:val="NoSpacing"/>
        <w:jc w:val="both"/>
        <w:rPr>
          <w:rFonts w:asciiTheme="minorHAnsi" w:hAnsiTheme="minorHAnsi" w:cstheme="minorHAnsi"/>
          <w:color w:val="FF0000"/>
          <w:sz w:val="24"/>
          <w:szCs w:val="24"/>
        </w:rPr>
      </w:pPr>
      <w:r w:rsidRPr="00DE7A96">
        <w:rPr>
          <w:rFonts w:asciiTheme="minorHAnsi" w:hAnsiTheme="minorHAnsi" w:cstheme="minorHAnsi"/>
          <w:b/>
          <w:color w:val="000000" w:themeColor="text1"/>
          <w:sz w:val="24"/>
          <w:szCs w:val="24"/>
        </w:rPr>
        <w:t>d) Changing for Swimming</w:t>
      </w:r>
      <w:r w:rsidRPr="00DE7A96">
        <w:rPr>
          <w:rFonts w:asciiTheme="minorHAnsi" w:hAnsiTheme="minorHAnsi" w:cstheme="minorHAnsi"/>
          <w:color w:val="FF0000"/>
          <w:sz w:val="24"/>
          <w:szCs w:val="24"/>
        </w:rPr>
        <w:t xml:space="preserve"> </w:t>
      </w:r>
    </w:p>
    <w:p w14:paraId="2F1F16D1" w14:textId="6366E57B" w:rsidR="00863A07" w:rsidRPr="00DE7A96" w:rsidRDefault="00117382" w:rsidP="00D10E8B">
      <w:pPr>
        <w:pStyle w:val="NoSpacing"/>
        <w:jc w:val="both"/>
        <w:rPr>
          <w:rFonts w:asciiTheme="minorHAnsi" w:hAnsiTheme="minorHAnsi" w:cstheme="minorHAnsi"/>
          <w:b/>
          <w:sz w:val="24"/>
          <w:szCs w:val="24"/>
        </w:rPr>
      </w:pPr>
      <w:r>
        <w:rPr>
          <w:rFonts w:asciiTheme="minorHAnsi" w:hAnsiTheme="minorHAnsi" w:cstheme="minorHAnsi"/>
          <w:b/>
          <w:sz w:val="24"/>
          <w:szCs w:val="24"/>
        </w:rPr>
        <w:t xml:space="preserve">Management Procedures </w:t>
      </w:r>
      <w:r w:rsidR="00863A07">
        <w:rPr>
          <w:rFonts w:asciiTheme="minorHAnsi" w:hAnsiTheme="minorHAnsi" w:cstheme="minorHAnsi"/>
          <w:b/>
          <w:sz w:val="24"/>
          <w:szCs w:val="24"/>
        </w:rPr>
        <w:t>(</w:t>
      </w:r>
      <w:r w:rsidR="00863A07" w:rsidRPr="00DE7A96">
        <w:rPr>
          <w:rFonts w:asciiTheme="minorHAnsi" w:hAnsiTheme="minorHAnsi" w:cstheme="minorHAnsi"/>
          <w:b/>
          <w:sz w:val="24"/>
          <w:szCs w:val="24"/>
        </w:rPr>
        <w:t>As in Child Protection</w:t>
      </w:r>
      <w:r w:rsidR="00863A07">
        <w:rPr>
          <w:rFonts w:asciiTheme="minorHAnsi" w:hAnsiTheme="minorHAnsi" w:cstheme="minorHAnsi"/>
          <w:b/>
          <w:sz w:val="24"/>
          <w:szCs w:val="24"/>
        </w:rPr>
        <w:t xml:space="preserve"> Policy</w:t>
      </w:r>
      <w:r>
        <w:rPr>
          <w:rFonts w:asciiTheme="minorHAnsi" w:hAnsiTheme="minorHAnsi" w:cstheme="minorHAnsi"/>
          <w:b/>
          <w:sz w:val="24"/>
          <w:szCs w:val="24"/>
        </w:rPr>
        <w:t>)</w:t>
      </w:r>
      <w:r w:rsidR="00863A07" w:rsidRPr="00DE7A96">
        <w:rPr>
          <w:rFonts w:asciiTheme="minorHAnsi" w:hAnsiTheme="minorHAnsi" w:cstheme="minorHAnsi"/>
          <w:b/>
          <w:sz w:val="24"/>
          <w:szCs w:val="24"/>
        </w:rPr>
        <w:t>:</w:t>
      </w:r>
    </w:p>
    <w:p w14:paraId="56BB2EEF" w14:textId="4D4BF868" w:rsidR="00863A07" w:rsidRPr="00DE7A96" w:rsidRDefault="00863A07" w:rsidP="00D10E8B">
      <w:pPr>
        <w:jc w:val="both"/>
        <w:rPr>
          <w:rFonts w:asciiTheme="minorHAnsi" w:hAnsiTheme="minorHAnsi" w:cstheme="minorHAnsi"/>
          <w:sz w:val="24"/>
          <w:szCs w:val="24"/>
          <w:u w:val="single"/>
        </w:rPr>
      </w:pPr>
      <w:r w:rsidRPr="00DE7A96">
        <w:rPr>
          <w:rFonts w:asciiTheme="minorHAnsi" w:hAnsiTheme="minorHAnsi" w:cstheme="minorHAnsi"/>
          <w:sz w:val="24"/>
          <w:szCs w:val="24"/>
        </w:rPr>
        <w:t>Only children who can dress/undress themselves wi</w:t>
      </w:r>
      <w:r w:rsidR="00117382">
        <w:rPr>
          <w:rFonts w:asciiTheme="minorHAnsi" w:hAnsiTheme="minorHAnsi" w:cstheme="minorHAnsi"/>
          <w:sz w:val="24"/>
          <w:szCs w:val="24"/>
        </w:rPr>
        <w:t>ll be offered swimming lessons.</w:t>
      </w:r>
      <w:r w:rsidRPr="00DE7A96">
        <w:rPr>
          <w:rFonts w:asciiTheme="minorHAnsi" w:hAnsiTheme="minorHAnsi" w:cstheme="minorHAnsi"/>
          <w:sz w:val="24"/>
          <w:szCs w:val="24"/>
        </w:rPr>
        <w:t xml:space="preserve"> When a group of children are being taken to swimming lessons from school there will always be appropriate supervision, which will be dependent on group size. However</w:t>
      </w:r>
      <w:r w:rsidR="00117382">
        <w:rPr>
          <w:rFonts w:asciiTheme="minorHAnsi" w:hAnsiTheme="minorHAnsi" w:cstheme="minorHAnsi"/>
          <w:sz w:val="24"/>
          <w:szCs w:val="24"/>
        </w:rPr>
        <w:t>, there</w:t>
      </w:r>
      <w:r>
        <w:rPr>
          <w:rFonts w:asciiTheme="minorHAnsi" w:hAnsiTheme="minorHAnsi" w:cstheme="minorHAnsi"/>
          <w:sz w:val="24"/>
          <w:szCs w:val="24"/>
        </w:rPr>
        <w:t xml:space="preserve"> </w:t>
      </w:r>
      <w:r w:rsidRPr="00DE7A96">
        <w:rPr>
          <w:rFonts w:asciiTheme="minorHAnsi" w:hAnsiTheme="minorHAnsi" w:cstheme="minorHAnsi"/>
          <w:sz w:val="24"/>
          <w:szCs w:val="24"/>
        </w:rPr>
        <w:t>must always be at least two adults present when children are changing, a balance is struck between the child’s right to privacy and the need for adequate supervision. Children are required to dress and undress themselves except in the case of a child who has Special Educational Needs and re</w:t>
      </w:r>
      <w:r w:rsidR="00117382">
        <w:rPr>
          <w:rFonts w:asciiTheme="minorHAnsi" w:hAnsiTheme="minorHAnsi" w:cstheme="minorHAnsi"/>
          <w:sz w:val="24"/>
          <w:szCs w:val="24"/>
        </w:rPr>
        <w:t xml:space="preserve">quires assistance </w:t>
      </w:r>
      <w:r w:rsidRPr="00DE7A96">
        <w:rPr>
          <w:rFonts w:asciiTheme="minorHAnsi" w:hAnsiTheme="minorHAnsi" w:cstheme="minorHAnsi"/>
          <w:sz w:val="24"/>
          <w:szCs w:val="24"/>
        </w:rPr>
        <w:t>with changing. An agreement must be reached between parents and staff as to how best the child’s needs can be met in this instance.  Parents/Guardians will be informed of the times for t</w:t>
      </w:r>
      <w:r w:rsidR="00117382">
        <w:rPr>
          <w:rFonts w:asciiTheme="minorHAnsi" w:hAnsiTheme="minorHAnsi" w:cstheme="minorHAnsi"/>
          <w:sz w:val="24"/>
          <w:szCs w:val="24"/>
        </w:rPr>
        <w:t>he start and end of the lesson. No person</w:t>
      </w:r>
      <w:r>
        <w:rPr>
          <w:rFonts w:asciiTheme="minorHAnsi" w:hAnsiTheme="minorHAnsi" w:cstheme="minorHAnsi"/>
          <w:sz w:val="24"/>
          <w:szCs w:val="24"/>
        </w:rPr>
        <w:t xml:space="preserve"> </w:t>
      </w:r>
      <w:r w:rsidRPr="00DE7A96">
        <w:rPr>
          <w:rFonts w:asciiTheme="minorHAnsi" w:hAnsiTheme="minorHAnsi" w:cstheme="minorHAnsi"/>
          <w:sz w:val="24"/>
          <w:szCs w:val="24"/>
        </w:rPr>
        <w:t>may video, film or take photographs of the children when the swimming lesson is in progress, or at any other stage unless express permission has been sought and granted.</w:t>
      </w:r>
    </w:p>
    <w:p w14:paraId="66046CF3" w14:textId="77777777" w:rsidR="00863A07" w:rsidRPr="00DE7A96" w:rsidRDefault="00863A07" w:rsidP="00D10E8B">
      <w:pPr>
        <w:jc w:val="both"/>
        <w:rPr>
          <w:rFonts w:asciiTheme="minorHAnsi" w:hAnsiTheme="minorHAnsi" w:cstheme="minorHAnsi"/>
          <w:sz w:val="24"/>
          <w:szCs w:val="24"/>
          <w:u w:val="single"/>
        </w:rPr>
      </w:pPr>
    </w:p>
    <w:p w14:paraId="52D49638" w14:textId="33802A29" w:rsidR="00863A07" w:rsidRPr="00DE7A96" w:rsidRDefault="00863A07" w:rsidP="00D10E8B">
      <w:pPr>
        <w:jc w:val="both"/>
        <w:rPr>
          <w:rFonts w:asciiTheme="minorHAnsi" w:hAnsiTheme="minorHAnsi" w:cstheme="minorHAnsi"/>
          <w:b/>
          <w:sz w:val="24"/>
          <w:szCs w:val="24"/>
          <w:u w:val="single"/>
        </w:rPr>
      </w:pPr>
      <w:r w:rsidRPr="00D65023">
        <w:rPr>
          <w:rFonts w:asciiTheme="minorHAnsi" w:hAnsiTheme="minorHAnsi" w:cstheme="minorHAnsi"/>
          <w:sz w:val="24"/>
          <w:szCs w:val="24"/>
        </w:rPr>
        <w:t>e</w:t>
      </w:r>
      <w:r w:rsidRPr="00D65023">
        <w:rPr>
          <w:rFonts w:asciiTheme="minorHAnsi" w:hAnsiTheme="minorHAnsi" w:cstheme="minorHAnsi"/>
          <w:b/>
          <w:sz w:val="24"/>
          <w:szCs w:val="24"/>
        </w:rPr>
        <w:t>)  Children with specific toileting/intimate care needs</w:t>
      </w:r>
      <w:r w:rsidRPr="00DE7A96">
        <w:rPr>
          <w:rFonts w:asciiTheme="minorHAnsi" w:hAnsiTheme="minorHAnsi" w:cstheme="minorHAnsi"/>
          <w:b/>
          <w:sz w:val="24"/>
          <w:szCs w:val="24"/>
          <w:u w:val="single"/>
        </w:rPr>
        <w:t xml:space="preserve"> </w:t>
      </w:r>
      <w:r>
        <w:rPr>
          <w:rFonts w:asciiTheme="minorHAnsi" w:hAnsiTheme="minorHAnsi" w:cstheme="minorHAnsi"/>
          <w:b/>
          <w:sz w:val="24"/>
          <w:szCs w:val="24"/>
        </w:rPr>
        <w:t>(</w:t>
      </w:r>
      <w:r w:rsidRPr="00DE7A96">
        <w:rPr>
          <w:rFonts w:asciiTheme="minorHAnsi" w:hAnsiTheme="minorHAnsi" w:cstheme="minorHAnsi"/>
          <w:b/>
          <w:sz w:val="24"/>
          <w:szCs w:val="24"/>
        </w:rPr>
        <w:t>As in Child Protection</w:t>
      </w:r>
      <w:r>
        <w:rPr>
          <w:rFonts w:asciiTheme="minorHAnsi" w:hAnsiTheme="minorHAnsi" w:cstheme="minorHAnsi"/>
          <w:b/>
          <w:sz w:val="24"/>
          <w:szCs w:val="24"/>
        </w:rPr>
        <w:t xml:space="preserve"> Policy</w:t>
      </w:r>
      <w:r w:rsidR="00117382">
        <w:rPr>
          <w:rFonts w:asciiTheme="minorHAnsi" w:hAnsiTheme="minorHAnsi" w:cstheme="minorHAnsi"/>
          <w:b/>
          <w:sz w:val="24"/>
          <w:szCs w:val="24"/>
        </w:rPr>
        <w:t>)</w:t>
      </w:r>
      <w:r w:rsidRPr="00DE7A96">
        <w:rPr>
          <w:rFonts w:asciiTheme="minorHAnsi" w:hAnsiTheme="minorHAnsi" w:cstheme="minorHAnsi"/>
          <w:b/>
          <w:sz w:val="24"/>
          <w:szCs w:val="24"/>
        </w:rPr>
        <w:t>:</w:t>
      </w:r>
    </w:p>
    <w:p w14:paraId="4093CA6B" w14:textId="6B9E5A07"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sz w:val="24"/>
          <w:szCs w:val="24"/>
        </w:rPr>
        <w:t>If a child has special needs and requires intimate care, all school staff involved with the child will meet the child’s parents before the ch</w:t>
      </w:r>
      <w:r w:rsidR="00117382">
        <w:rPr>
          <w:rFonts w:asciiTheme="minorHAnsi" w:hAnsiTheme="minorHAnsi" w:cstheme="minorHAnsi"/>
          <w:sz w:val="24"/>
          <w:szCs w:val="24"/>
        </w:rPr>
        <w:t xml:space="preserve">ild in enrolled in the school. </w:t>
      </w:r>
      <w:r w:rsidRPr="00DE7A96">
        <w:rPr>
          <w:rFonts w:asciiTheme="minorHAnsi" w:hAnsiTheme="minorHAnsi" w:cstheme="minorHAnsi"/>
          <w:sz w:val="24"/>
          <w:szCs w:val="24"/>
        </w:rPr>
        <w:t>Practices will be agreed that are acceptable to the staff, the child and the parents.</w:t>
      </w:r>
    </w:p>
    <w:p w14:paraId="00C9502E" w14:textId="77777777" w:rsidR="00863A07" w:rsidRPr="00DE7A96" w:rsidRDefault="00863A07" w:rsidP="00D10E8B">
      <w:pPr>
        <w:jc w:val="both"/>
        <w:rPr>
          <w:rFonts w:asciiTheme="minorHAnsi" w:hAnsiTheme="minorHAnsi" w:cstheme="minorHAnsi"/>
          <w:sz w:val="24"/>
          <w:szCs w:val="24"/>
        </w:rPr>
      </w:pPr>
    </w:p>
    <w:p w14:paraId="46159801" w14:textId="378DBD30" w:rsidR="00863A07" w:rsidRPr="00DE7A96" w:rsidRDefault="00863A07" w:rsidP="00D10E8B">
      <w:pPr>
        <w:pStyle w:val="Heading2"/>
        <w:jc w:val="both"/>
        <w:rPr>
          <w:rFonts w:asciiTheme="minorHAnsi" w:hAnsiTheme="minorHAnsi" w:cstheme="minorHAnsi"/>
          <w:sz w:val="24"/>
          <w:szCs w:val="24"/>
          <w:u w:val="none"/>
        </w:rPr>
      </w:pPr>
      <w:r w:rsidRPr="00DE7A96">
        <w:rPr>
          <w:rFonts w:asciiTheme="minorHAnsi" w:hAnsiTheme="minorHAnsi" w:cstheme="minorHAnsi"/>
          <w:sz w:val="24"/>
          <w:szCs w:val="24"/>
          <w:u w:val="none"/>
        </w:rPr>
        <w:t>Chemicals</w:t>
      </w:r>
      <w:r>
        <w:rPr>
          <w:rFonts w:asciiTheme="minorHAnsi" w:hAnsiTheme="minorHAnsi" w:cstheme="minorHAnsi"/>
          <w:sz w:val="24"/>
          <w:szCs w:val="24"/>
          <w:u w:val="none"/>
        </w:rPr>
        <w:t>, solvents,</w:t>
      </w:r>
      <w:r w:rsidR="00E80C1F">
        <w:rPr>
          <w:rFonts w:asciiTheme="minorHAnsi" w:hAnsiTheme="minorHAnsi" w:cstheme="minorHAnsi"/>
          <w:sz w:val="24"/>
          <w:szCs w:val="24"/>
          <w:u w:val="none"/>
        </w:rPr>
        <w:t xml:space="preserve"> </w:t>
      </w:r>
      <w:r>
        <w:rPr>
          <w:rFonts w:asciiTheme="minorHAnsi" w:hAnsiTheme="minorHAnsi" w:cstheme="minorHAnsi"/>
          <w:sz w:val="24"/>
          <w:szCs w:val="24"/>
          <w:u w:val="none"/>
        </w:rPr>
        <w:t>detergents, copier toner etc.</w:t>
      </w:r>
    </w:p>
    <w:p w14:paraId="4575270B" w14:textId="2D99BF49" w:rsidR="00863A07" w:rsidRPr="00DE7A96" w:rsidRDefault="00863A07" w:rsidP="00D10E8B">
      <w:pPr>
        <w:jc w:val="both"/>
        <w:rPr>
          <w:rFonts w:asciiTheme="minorHAnsi" w:hAnsiTheme="minorHAnsi" w:cstheme="minorHAnsi"/>
          <w:b/>
          <w:sz w:val="24"/>
          <w:szCs w:val="24"/>
          <w:u w:val="single"/>
        </w:rPr>
      </w:pPr>
      <w:r w:rsidRPr="00DE7A96">
        <w:rPr>
          <w:rFonts w:asciiTheme="minorHAnsi" w:hAnsiTheme="minorHAnsi" w:cstheme="minorHAnsi"/>
          <w:sz w:val="24"/>
          <w:szCs w:val="24"/>
        </w:rPr>
        <w:t>It is the policy of the Board of Management of St. Louise de Marillac School that all chemicals, detergents, cleaning agents, bleaches, solvents, aerosols, disinfectants etc</w:t>
      </w:r>
      <w:r>
        <w:rPr>
          <w:rFonts w:asciiTheme="minorHAnsi" w:hAnsiTheme="minorHAnsi" w:cstheme="minorHAnsi"/>
          <w:sz w:val="24"/>
          <w:szCs w:val="24"/>
        </w:rPr>
        <w:t>.</w:t>
      </w:r>
      <w:r w:rsidRPr="00DE7A96">
        <w:rPr>
          <w:rFonts w:asciiTheme="minorHAnsi" w:hAnsiTheme="minorHAnsi" w:cstheme="minorHAnsi"/>
          <w:sz w:val="24"/>
          <w:szCs w:val="24"/>
        </w:rPr>
        <w:t xml:space="preserve"> be stored in clearly identifiable containers bearing instructions for their use</w:t>
      </w:r>
      <w:r>
        <w:rPr>
          <w:rFonts w:asciiTheme="minorHAnsi" w:hAnsiTheme="minorHAnsi" w:cstheme="minorHAnsi"/>
          <w:sz w:val="24"/>
          <w:szCs w:val="24"/>
        </w:rPr>
        <w:t xml:space="preserve">. Chemicals </w:t>
      </w:r>
      <w:r w:rsidRPr="00DE7A96">
        <w:rPr>
          <w:rFonts w:asciiTheme="minorHAnsi" w:hAnsiTheme="minorHAnsi" w:cstheme="minorHAnsi"/>
          <w:sz w:val="24"/>
          <w:szCs w:val="24"/>
        </w:rPr>
        <w:t xml:space="preserve">shall be kept in a locked area, and </w:t>
      </w:r>
      <w:r>
        <w:rPr>
          <w:rFonts w:asciiTheme="minorHAnsi" w:hAnsiTheme="minorHAnsi" w:cstheme="minorHAnsi"/>
          <w:sz w:val="24"/>
          <w:szCs w:val="24"/>
        </w:rPr>
        <w:t>any</w:t>
      </w:r>
      <w:r w:rsidRPr="00DE7A96">
        <w:rPr>
          <w:rFonts w:asciiTheme="minorHAnsi" w:hAnsiTheme="minorHAnsi" w:cstheme="minorHAnsi"/>
          <w:sz w:val="24"/>
          <w:szCs w:val="24"/>
        </w:rPr>
        <w:t xml:space="preserve"> protection </w:t>
      </w:r>
      <w:r w:rsidR="00117382">
        <w:rPr>
          <w:rFonts w:asciiTheme="minorHAnsi" w:hAnsiTheme="minorHAnsi" w:cstheme="minorHAnsi"/>
          <w:sz w:val="24"/>
          <w:szCs w:val="24"/>
        </w:rPr>
        <w:t xml:space="preserve">that is required </w:t>
      </w:r>
      <w:r w:rsidRPr="00DE7A96">
        <w:rPr>
          <w:rFonts w:asciiTheme="minorHAnsi" w:hAnsiTheme="minorHAnsi" w:cstheme="minorHAnsi"/>
          <w:sz w:val="24"/>
          <w:szCs w:val="24"/>
        </w:rPr>
        <w:t xml:space="preserve">when handling </w:t>
      </w:r>
      <w:r>
        <w:rPr>
          <w:rFonts w:asciiTheme="minorHAnsi" w:hAnsiTheme="minorHAnsi" w:cstheme="minorHAnsi"/>
          <w:sz w:val="24"/>
          <w:szCs w:val="24"/>
        </w:rPr>
        <w:t xml:space="preserve">the chemicals is </w:t>
      </w:r>
      <w:r w:rsidRPr="00DE7A96">
        <w:rPr>
          <w:rFonts w:asciiTheme="minorHAnsi" w:hAnsiTheme="minorHAnsi" w:cstheme="minorHAnsi"/>
          <w:sz w:val="24"/>
          <w:szCs w:val="24"/>
        </w:rPr>
        <w:t>provided</w:t>
      </w:r>
      <w:r>
        <w:rPr>
          <w:rFonts w:asciiTheme="minorHAnsi" w:hAnsiTheme="minorHAnsi" w:cstheme="minorHAnsi"/>
          <w:sz w:val="24"/>
          <w:szCs w:val="24"/>
        </w:rPr>
        <w:t xml:space="preserve"> and should be u</w:t>
      </w:r>
      <w:r w:rsidRPr="00DE7A96">
        <w:rPr>
          <w:rFonts w:asciiTheme="minorHAnsi" w:hAnsiTheme="minorHAnsi" w:cstheme="minorHAnsi"/>
          <w:sz w:val="24"/>
          <w:szCs w:val="24"/>
        </w:rPr>
        <w:t>sed</w:t>
      </w:r>
      <w:r>
        <w:rPr>
          <w:rFonts w:asciiTheme="minorHAnsi" w:hAnsiTheme="minorHAnsi" w:cstheme="minorHAnsi"/>
          <w:sz w:val="24"/>
          <w:szCs w:val="24"/>
        </w:rPr>
        <w:t xml:space="preserve"> </w:t>
      </w:r>
      <w:proofErr w:type="gramStart"/>
      <w:r>
        <w:rPr>
          <w:rFonts w:asciiTheme="minorHAnsi" w:hAnsiTheme="minorHAnsi" w:cstheme="minorHAnsi"/>
          <w:sz w:val="24"/>
          <w:szCs w:val="24"/>
        </w:rPr>
        <w:t xml:space="preserve">if </w:t>
      </w:r>
      <w:r w:rsidRPr="00D65023">
        <w:rPr>
          <w:rFonts w:asciiTheme="minorHAnsi" w:hAnsiTheme="minorHAnsi" w:cstheme="minorHAnsi"/>
          <w:sz w:val="24"/>
          <w:szCs w:val="24"/>
        </w:rPr>
        <w:t xml:space="preserve"> </w:t>
      </w:r>
      <w:r>
        <w:rPr>
          <w:rFonts w:asciiTheme="minorHAnsi" w:hAnsiTheme="minorHAnsi" w:cstheme="minorHAnsi"/>
          <w:sz w:val="24"/>
          <w:szCs w:val="24"/>
        </w:rPr>
        <w:t>required</w:t>
      </w:r>
      <w:proofErr w:type="gramEnd"/>
      <w:r>
        <w:rPr>
          <w:rFonts w:asciiTheme="minorHAnsi" w:hAnsiTheme="minorHAnsi" w:cstheme="minorHAnsi"/>
          <w:sz w:val="24"/>
          <w:szCs w:val="24"/>
        </w:rPr>
        <w:t>.</w:t>
      </w:r>
      <w:r w:rsidRPr="00DE7A96">
        <w:rPr>
          <w:rFonts w:asciiTheme="minorHAnsi" w:hAnsiTheme="minorHAnsi" w:cstheme="minorHAnsi"/>
          <w:sz w:val="24"/>
          <w:szCs w:val="24"/>
        </w:rPr>
        <w:t xml:space="preserve"> </w:t>
      </w:r>
    </w:p>
    <w:p w14:paraId="3A67BDA5" w14:textId="77777777" w:rsidR="00863A07" w:rsidRPr="00DE7A96" w:rsidRDefault="00863A07" w:rsidP="00D10E8B">
      <w:pPr>
        <w:pStyle w:val="NoSpacing"/>
        <w:jc w:val="both"/>
        <w:rPr>
          <w:rFonts w:asciiTheme="minorHAnsi" w:hAnsiTheme="minorHAnsi" w:cstheme="minorHAnsi"/>
          <w:b/>
          <w:sz w:val="24"/>
          <w:szCs w:val="24"/>
        </w:rPr>
      </w:pPr>
    </w:p>
    <w:p w14:paraId="38E324F4" w14:textId="77777777" w:rsidR="00863A07" w:rsidRPr="00DE7A96" w:rsidRDefault="00863A07" w:rsidP="00D10E8B">
      <w:pPr>
        <w:pStyle w:val="NoSpacing"/>
        <w:jc w:val="both"/>
        <w:rPr>
          <w:rFonts w:asciiTheme="minorHAnsi" w:hAnsiTheme="minorHAnsi" w:cstheme="minorHAnsi"/>
          <w:b/>
          <w:sz w:val="24"/>
          <w:szCs w:val="24"/>
        </w:rPr>
      </w:pPr>
      <w:r w:rsidRPr="00DE7A96">
        <w:rPr>
          <w:rFonts w:asciiTheme="minorHAnsi" w:hAnsiTheme="minorHAnsi" w:cstheme="minorHAnsi"/>
          <w:b/>
          <w:sz w:val="24"/>
          <w:szCs w:val="24"/>
        </w:rPr>
        <w:t xml:space="preserve">Management procedures for </w:t>
      </w:r>
      <w:r>
        <w:rPr>
          <w:rFonts w:asciiTheme="minorHAnsi" w:hAnsiTheme="minorHAnsi" w:cstheme="minorHAnsi"/>
          <w:b/>
          <w:sz w:val="24"/>
          <w:szCs w:val="24"/>
        </w:rPr>
        <w:t>C</w:t>
      </w:r>
      <w:r w:rsidRPr="00DE7A96">
        <w:rPr>
          <w:rFonts w:asciiTheme="minorHAnsi" w:hAnsiTheme="minorHAnsi" w:cstheme="minorHAnsi"/>
          <w:b/>
          <w:sz w:val="24"/>
          <w:szCs w:val="24"/>
        </w:rPr>
        <w:t>aretakers/Cleaning Staff:</w:t>
      </w:r>
    </w:p>
    <w:p w14:paraId="7D0D7F73" w14:textId="00CF011A"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sz w:val="24"/>
          <w:szCs w:val="24"/>
        </w:rPr>
        <w:t xml:space="preserve">Hazards </w:t>
      </w:r>
      <w:r>
        <w:rPr>
          <w:rFonts w:asciiTheme="minorHAnsi" w:hAnsiTheme="minorHAnsi" w:cstheme="minorHAnsi"/>
          <w:sz w:val="24"/>
          <w:szCs w:val="24"/>
        </w:rPr>
        <w:t>i</w:t>
      </w:r>
      <w:r w:rsidR="00117382">
        <w:rPr>
          <w:rFonts w:asciiTheme="minorHAnsi" w:hAnsiTheme="minorHAnsi" w:cstheme="minorHAnsi"/>
          <w:sz w:val="24"/>
          <w:szCs w:val="24"/>
        </w:rPr>
        <w:t>dentified</w:t>
      </w:r>
      <w:r w:rsidRPr="00DE7A96">
        <w:rPr>
          <w:rFonts w:asciiTheme="minorHAnsi" w:hAnsiTheme="minorHAnsi" w:cstheme="minorHAnsi"/>
          <w:sz w:val="24"/>
          <w:szCs w:val="24"/>
        </w:rPr>
        <w:t>: lifting, use of cleaning agents, electrical equipment, dealing with waste.</w:t>
      </w:r>
    </w:p>
    <w:p w14:paraId="09DF64AE" w14:textId="77777777" w:rsidR="00863A07" w:rsidRPr="00DE7A96" w:rsidRDefault="00863A07" w:rsidP="00D10E8B">
      <w:pPr>
        <w:jc w:val="both"/>
        <w:rPr>
          <w:rFonts w:asciiTheme="minorHAnsi" w:hAnsiTheme="minorHAnsi" w:cstheme="minorHAnsi"/>
          <w:b/>
          <w:sz w:val="24"/>
          <w:szCs w:val="24"/>
        </w:rPr>
      </w:pPr>
    </w:p>
    <w:p w14:paraId="5A260B1A" w14:textId="2D89BFA3" w:rsidR="00863A07" w:rsidRPr="00DE7A96" w:rsidRDefault="00863A07" w:rsidP="00D10E8B">
      <w:pPr>
        <w:pStyle w:val="ListParagraph"/>
        <w:numPr>
          <w:ilvl w:val="0"/>
          <w:numId w:val="12"/>
        </w:numPr>
        <w:tabs>
          <w:tab w:val="clear" w:pos="720"/>
          <w:tab w:val="num" w:pos="360"/>
        </w:tabs>
        <w:ind w:left="360"/>
        <w:jc w:val="both"/>
        <w:rPr>
          <w:rFonts w:asciiTheme="minorHAnsi" w:hAnsiTheme="minorHAnsi" w:cstheme="minorHAnsi"/>
          <w:sz w:val="24"/>
          <w:szCs w:val="24"/>
        </w:rPr>
      </w:pPr>
      <w:r w:rsidRPr="00D708A7">
        <w:rPr>
          <w:rFonts w:asciiTheme="minorHAnsi" w:hAnsiTheme="minorHAnsi" w:cstheme="minorHAnsi"/>
          <w:sz w:val="24"/>
          <w:szCs w:val="24"/>
        </w:rPr>
        <w:t>Caretakers/Cleaning Staff</w:t>
      </w:r>
      <w:r w:rsidRPr="00DE7A96">
        <w:rPr>
          <w:rFonts w:asciiTheme="minorHAnsi" w:hAnsiTheme="minorHAnsi" w:cstheme="minorHAnsi"/>
          <w:sz w:val="24"/>
          <w:szCs w:val="24"/>
        </w:rPr>
        <w:t xml:space="preserve"> have access to protective gloves and should take note of hazards contained</w:t>
      </w:r>
      <w:r w:rsidR="00117382">
        <w:rPr>
          <w:rFonts w:asciiTheme="minorHAnsi" w:hAnsiTheme="minorHAnsi" w:cstheme="minorHAnsi"/>
          <w:sz w:val="24"/>
          <w:szCs w:val="24"/>
        </w:rPr>
        <w:t xml:space="preserve"> in cleaning agents and follow </w:t>
      </w:r>
      <w:r w:rsidRPr="00DE7A96">
        <w:rPr>
          <w:rFonts w:asciiTheme="minorHAnsi" w:hAnsiTheme="minorHAnsi" w:cstheme="minorHAnsi"/>
          <w:sz w:val="24"/>
          <w:szCs w:val="24"/>
        </w:rPr>
        <w:t>proper procedures when handling cleaning agents</w:t>
      </w:r>
      <w:r>
        <w:rPr>
          <w:rFonts w:asciiTheme="minorHAnsi" w:hAnsiTheme="minorHAnsi" w:cstheme="minorHAnsi"/>
          <w:sz w:val="24"/>
          <w:szCs w:val="24"/>
        </w:rPr>
        <w:t>.</w:t>
      </w:r>
      <w:r w:rsidRPr="00DE7A96">
        <w:rPr>
          <w:rFonts w:asciiTheme="minorHAnsi" w:hAnsiTheme="minorHAnsi" w:cstheme="minorHAnsi"/>
          <w:sz w:val="24"/>
          <w:szCs w:val="24"/>
        </w:rPr>
        <w:t xml:space="preserve"> </w:t>
      </w:r>
    </w:p>
    <w:p w14:paraId="0084BE83" w14:textId="45A24385" w:rsidR="00863A07" w:rsidRPr="00DE7A96" w:rsidRDefault="00117382" w:rsidP="00D10E8B">
      <w:pPr>
        <w:pStyle w:val="ListParagraph"/>
        <w:numPr>
          <w:ilvl w:val="0"/>
          <w:numId w:val="12"/>
        </w:numPr>
        <w:tabs>
          <w:tab w:val="clear" w:pos="720"/>
          <w:tab w:val="num" w:pos="360"/>
        </w:tabs>
        <w:ind w:left="360"/>
        <w:jc w:val="both"/>
        <w:rPr>
          <w:rFonts w:asciiTheme="minorHAnsi" w:hAnsiTheme="minorHAnsi" w:cstheme="minorHAnsi"/>
          <w:sz w:val="24"/>
          <w:szCs w:val="24"/>
        </w:rPr>
      </w:pPr>
      <w:r>
        <w:rPr>
          <w:rFonts w:asciiTheme="minorHAnsi" w:hAnsiTheme="minorHAnsi" w:cstheme="minorHAnsi"/>
          <w:sz w:val="24"/>
          <w:szCs w:val="24"/>
        </w:rPr>
        <w:t xml:space="preserve">Faulty/damaged equipment </w:t>
      </w:r>
      <w:r w:rsidR="00863A07" w:rsidRPr="00DE7A96">
        <w:rPr>
          <w:rFonts w:asciiTheme="minorHAnsi" w:hAnsiTheme="minorHAnsi" w:cstheme="minorHAnsi"/>
          <w:sz w:val="24"/>
          <w:szCs w:val="24"/>
        </w:rPr>
        <w:t xml:space="preserve">will be fixed or replaced. </w:t>
      </w:r>
    </w:p>
    <w:p w14:paraId="7F8D67CD" w14:textId="29E7A5DC" w:rsidR="00863A07" w:rsidRPr="00DE7A96" w:rsidRDefault="00117382" w:rsidP="00D10E8B">
      <w:pPr>
        <w:pStyle w:val="ListParagraph"/>
        <w:numPr>
          <w:ilvl w:val="0"/>
          <w:numId w:val="12"/>
        </w:numPr>
        <w:tabs>
          <w:tab w:val="clear" w:pos="720"/>
          <w:tab w:val="num" w:pos="360"/>
        </w:tabs>
        <w:ind w:left="360"/>
        <w:jc w:val="both"/>
        <w:rPr>
          <w:rFonts w:asciiTheme="minorHAnsi" w:hAnsiTheme="minorHAnsi" w:cstheme="minorHAnsi"/>
          <w:sz w:val="24"/>
          <w:szCs w:val="24"/>
          <w:u w:val="single"/>
        </w:rPr>
      </w:pPr>
      <w:r>
        <w:rPr>
          <w:rFonts w:asciiTheme="minorHAnsi" w:hAnsiTheme="minorHAnsi" w:cstheme="minorHAnsi"/>
          <w:sz w:val="24"/>
          <w:szCs w:val="24"/>
        </w:rPr>
        <w:t>Classrooms</w:t>
      </w:r>
      <w:r w:rsidR="00863A07">
        <w:rPr>
          <w:rFonts w:asciiTheme="minorHAnsi" w:hAnsiTheme="minorHAnsi" w:cstheme="minorHAnsi"/>
          <w:sz w:val="24"/>
          <w:szCs w:val="24"/>
        </w:rPr>
        <w:t xml:space="preserve"> </w:t>
      </w:r>
      <w:r w:rsidR="00863A07" w:rsidRPr="00DE7A96">
        <w:rPr>
          <w:rFonts w:asciiTheme="minorHAnsi" w:hAnsiTheme="minorHAnsi" w:cstheme="minorHAnsi"/>
          <w:sz w:val="24"/>
          <w:szCs w:val="24"/>
        </w:rPr>
        <w:t>&amp; corridors may be cleaned after children have gone home.</w:t>
      </w:r>
    </w:p>
    <w:p w14:paraId="6ED416DC" w14:textId="77777777" w:rsidR="00863A07" w:rsidRPr="00DE7A96" w:rsidRDefault="00863A07" w:rsidP="00D10E8B">
      <w:pPr>
        <w:numPr>
          <w:ilvl w:val="0"/>
          <w:numId w:val="11"/>
        </w:numPr>
        <w:tabs>
          <w:tab w:val="clear" w:pos="720"/>
          <w:tab w:val="num" w:pos="360"/>
        </w:tabs>
        <w:ind w:left="360"/>
        <w:jc w:val="both"/>
        <w:rPr>
          <w:rFonts w:asciiTheme="minorHAnsi" w:hAnsiTheme="minorHAnsi" w:cstheme="minorHAnsi"/>
          <w:sz w:val="24"/>
          <w:szCs w:val="24"/>
          <w:u w:val="single"/>
        </w:rPr>
      </w:pPr>
      <w:r w:rsidRPr="00DE7A96">
        <w:rPr>
          <w:rFonts w:asciiTheme="minorHAnsi" w:hAnsiTheme="minorHAnsi" w:cstheme="minorHAnsi"/>
          <w:sz w:val="24"/>
          <w:szCs w:val="24"/>
        </w:rPr>
        <w:t xml:space="preserve">Suitable disinfectant is available to clean areas which might be contaminated e.g. where children have been sick. </w:t>
      </w:r>
    </w:p>
    <w:p w14:paraId="597DF72C" w14:textId="77777777" w:rsidR="00863A07" w:rsidRPr="00DE7A96" w:rsidRDefault="00863A07" w:rsidP="00D10E8B">
      <w:pPr>
        <w:numPr>
          <w:ilvl w:val="0"/>
          <w:numId w:val="11"/>
        </w:numPr>
        <w:tabs>
          <w:tab w:val="clear" w:pos="720"/>
          <w:tab w:val="num" w:pos="360"/>
        </w:tabs>
        <w:ind w:left="360"/>
        <w:jc w:val="both"/>
        <w:rPr>
          <w:rFonts w:asciiTheme="minorHAnsi" w:hAnsiTheme="minorHAnsi" w:cstheme="minorHAnsi"/>
          <w:sz w:val="24"/>
          <w:szCs w:val="24"/>
          <w:u w:val="single"/>
        </w:rPr>
      </w:pPr>
      <w:r w:rsidRPr="00DE7A96">
        <w:rPr>
          <w:rFonts w:asciiTheme="minorHAnsi" w:hAnsiTheme="minorHAnsi" w:cstheme="minorHAnsi"/>
          <w:sz w:val="24"/>
          <w:szCs w:val="24"/>
        </w:rPr>
        <w:t xml:space="preserve">Care should be taken to ensure </w:t>
      </w:r>
      <w:proofErr w:type="gramStart"/>
      <w:r w:rsidRPr="00DE7A96">
        <w:rPr>
          <w:rFonts w:asciiTheme="minorHAnsi" w:hAnsiTheme="minorHAnsi" w:cstheme="minorHAnsi"/>
          <w:sz w:val="24"/>
          <w:szCs w:val="24"/>
        </w:rPr>
        <w:t>visitors,</w:t>
      </w:r>
      <w:proofErr w:type="gramEnd"/>
      <w:r w:rsidRPr="00DE7A96">
        <w:rPr>
          <w:rFonts w:asciiTheme="minorHAnsi" w:hAnsiTheme="minorHAnsi" w:cstheme="minorHAnsi"/>
          <w:sz w:val="24"/>
          <w:szCs w:val="24"/>
        </w:rPr>
        <w:t xml:space="preserve"> other staff members and children are aware cleaning is in progress.</w:t>
      </w:r>
    </w:p>
    <w:p w14:paraId="5080398F" w14:textId="77777777" w:rsidR="00863A07" w:rsidRPr="00DE7A96" w:rsidRDefault="00863A07" w:rsidP="00D10E8B">
      <w:pPr>
        <w:numPr>
          <w:ilvl w:val="0"/>
          <w:numId w:val="11"/>
        </w:numPr>
        <w:tabs>
          <w:tab w:val="clear" w:pos="720"/>
          <w:tab w:val="num" w:pos="360"/>
        </w:tabs>
        <w:ind w:left="360"/>
        <w:jc w:val="both"/>
        <w:rPr>
          <w:rFonts w:asciiTheme="minorHAnsi" w:hAnsiTheme="minorHAnsi" w:cstheme="minorHAnsi"/>
          <w:sz w:val="24"/>
          <w:szCs w:val="24"/>
          <w:u w:val="single"/>
        </w:rPr>
      </w:pPr>
      <w:r w:rsidRPr="00DE7A96">
        <w:rPr>
          <w:rFonts w:asciiTheme="minorHAnsi" w:hAnsiTheme="minorHAnsi" w:cstheme="minorHAnsi"/>
          <w:sz w:val="24"/>
          <w:szCs w:val="24"/>
        </w:rPr>
        <w:t>Particular care must be taken to ensure flexes, vacuum cleaners, cleaning agents are not left unattended or in a manner likely to cause an accident.</w:t>
      </w:r>
    </w:p>
    <w:p w14:paraId="622D1656" w14:textId="1B7D6963" w:rsidR="00863A07" w:rsidRPr="00D708A7" w:rsidRDefault="00863A07" w:rsidP="00D10E8B">
      <w:pPr>
        <w:numPr>
          <w:ilvl w:val="0"/>
          <w:numId w:val="11"/>
        </w:numPr>
        <w:tabs>
          <w:tab w:val="clear" w:pos="720"/>
          <w:tab w:val="num" w:pos="360"/>
        </w:tabs>
        <w:ind w:left="360"/>
        <w:jc w:val="both"/>
        <w:rPr>
          <w:rFonts w:asciiTheme="minorHAnsi" w:hAnsiTheme="minorHAnsi" w:cstheme="minorHAnsi"/>
          <w:sz w:val="24"/>
          <w:szCs w:val="24"/>
          <w:u w:val="single"/>
        </w:rPr>
      </w:pPr>
      <w:r>
        <w:rPr>
          <w:rFonts w:asciiTheme="minorHAnsi" w:hAnsiTheme="minorHAnsi" w:cstheme="minorHAnsi"/>
          <w:sz w:val="24"/>
          <w:szCs w:val="24"/>
        </w:rPr>
        <w:t xml:space="preserve">Staff </w:t>
      </w:r>
      <w:r w:rsidRPr="00DE7A96">
        <w:rPr>
          <w:rFonts w:asciiTheme="minorHAnsi" w:hAnsiTheme="minorHAnsi" w:cstheme="minorHAnsi"/>
          <w:sz w:val="24"/>
          <w:szCs w:val="24"/>
        </w:rPr>
        <w:t>should ensure that bins are not over filled or unduly heavy.</w:t>
      </w:r>
    </w:p>
    <w:p w14:paraId="76BED6F4" w14:textId="77777777" w:rsidR="00863A07" w:rsidRPr="00D708A7" w:rsidRDefault="00863A07" w:rsidP="00D10E8B">
      <w:pPr>
        <w:pStyle w:val="ListParagraph"/>
        <w:numPr>
          <w:ilvl w:val="0"/>
          <w:numId w:val="39"/>
        </w:numPr>
        <w:jc w:val="both"/>
        <w:rPr>
          <w:rFonts w:asciiTheme="minorHAnsi" w:hAnsiTheme="minorHAnsi" w:cstheme="minorHAnsi"/>
          <w:sz w:val="24"/>
          <w:szCs w:val="24"/>
          <w:u w:val="single"/>
        </w:rPr>
      </w:pPr>
      <w:r w:rsidRPr="00D708A7">
        <w:rPr>
          <w:rFonts w:asciiTheme="minorHAnsi" w:hAnsiTheme="minorHAnsi" w:cstheme="minorHAnsi"/>
          <w:sz w:val="24"/>
          <w:szCs w:val="24"/>
        </w:rPr>
        <w:t>Staff should take particular care when moving furniture and seek assistance where appropriate.</w:t>
      </w:r>
    </w:p>
    <w:p w14:paraId="12493632" w14:textId="77777777" w:rsidR="00863A07" w:rsidRPr="00DE7A96" w:rsidRDefault="00863A07" w:rsidP="00D10E8B">
      <w:pPr>
        <w:numPr>
          <w:ilvl w:val="0"/>
          <w:numId w:val="11"/>
        </w:numPr>
        <w:tabs>
          <w:tab w:val="clear" w:pos="720"/>
          <w:tab w:val="num" w:pos="360"/>
        </w:tabs>
        <w:ind w:left="360"/>
        <w:jc w:val="both"/>
        <w:rPr>
          <w:rFonts w:asciiTheme="minorHAnsi" w:hAnsiTheme="minorHAnsi" w:cstheme="minorHAnsi"/>
          <w:sz w:val="24"/>
          <w:szCs w:val="24"/>
          <w:u w:val="single"/>
        </w:rPr>
      </w:pPr>
      <w:r>
        <w:rPr>
          <w:rFonts w:asciiTheme="minorHAnsi" w:hAnsiTheme="minorHAnsi" w:cstheme="minorHAnsi"/>
          <w:sz w:val="24"/>
          <w:szCs w:val="24"/>
        </w:rPr>
        <w:t>S</w:t>
      </w:r>
      <w:r w:rsidRPr="00DE7A96">
        <w:rPr>
          <w:rFonts w:asciiTheme="minorHAnsi" w:hAnsiTheme="minorHAnsi" w:cstheme="minorHAnsi"/>
          <w:sz w:val="24"/>
          <w:szCs w:val="24"/>
        </w:rPr>
        <w:t>taff should use appropriate equipment</w:t>
      </w:r>
      <w:r>
        <w:rPr>
          <w:rFonts w:asciiTheme="minorHAnsi" w:hAnsiTheme="minorHAnsi" w:cstheme="minorHAnsi"/>
          <w:sz w:val="24"/>
          <w:szCs w:val="24"/>
        </w:rPr>
        <w:t>.</w:t>
      </w:r>
      <w:r w:rsidRPr="00DE7A96">
        <w:rPr>
          <w:rFonts w:asciiTheme="minorHAnsi" w:hAnsiTheme="minorHAnsi" w:cstheme="minorHAnsi"/>
          <w:sz w:val="24"/>
          <w:szCs w:val="24"/>
        </w:rPr>
        <w:t xml:space="preserve"> </w:t>
      </w:r>
    </w:p>
    <w:p w14:paraId="1DB0D0D7" w14:textId="65E6DE49" w:rsidR="00863A07" w:rsidRPr="00DE7A96" w:rsidRDefault="00863A07" w:rsidP="00D10E8B">
      <w:pPr>
        <w:numPr>
          <w:ilvl w:val="0"/>
          <w:numId w:val="11"/>
        </w:numPr>
        <w:tabs>
          <w:tab w:val="clear" w:pos="720"/>
          <w:tab w:val="num" w:pos="360"/>
        </w:tabs>
        <w:ind w:left="360"/>
        <w:jc w:val="both"/>
        <w:rPr>
          <w:rFonts w:asciiTheme="minorHAnsi" w:hAnsiTheme="minorHAnsi" w:cstheme="minorHAnsi"/>
          <w:sz w:val="24"/>
          <w:szCs w:val="24"/>
          <w:u w:val="single"/>
        </w:rPr>
      </w:pPr>
      <w:r>
        <w:rPr>
          <w:rFonts w:asciiTheme="minorHAnsi" w:hAnsiTheme="minorHAnsi" w:cstheme="minorHAnsi"/>
          <w:sz w:val="24"/>
          <w:szCs w:val="24"/>
        </w:rPr>
        <w:t>S</w:t>
      </w:r>
      <w:r w:rsidRPr="00DE7A96">
        <w:rPr>
          <w:rFonts w:asciiTheme="minorHAnsi" w:hAnsiTheme="minorHAnsi" w:cstheme="minorHAnsi"/>
          <w:sz w:val="24"/>
          <w:szCs w:val="24"/>
        </w:rPr>
        <w:t>taff should liaise with the Principal</w:t>
      </w:r>
      <w:r w:rsidR="00117382">
        <w:rPr>
          <w:rFonts w:asciiTheme="minorHAnsi" w:hAnsiTheme="minorHAnsi" w:cstheme="minorHAnsi"/>
          <w:sz w:val="24"/>
          <w:szCs w:val="24"/>
        </w:rPr>
        <w:t>/ staff safety officer</w:t>
      </w:r>
      <w:r w:rsidRPr="00DE7A96">
        <w:rPr>
          <w:rFonts w:asciiTheme="minorHAnsi" w:hAnsiTheme="minorHAnsi" w:cstheme="minorHAnsi"/>
          <w:sz w:val="24"/>
          <w:szCs w:val="24"/>
        </w:rPr>
        <w:t xml:space="preserve"> in relation to health and safety concerns.</w:t>
      </w:r>
    </w:p>
    <w:p w14:paraId="2348962F" w14:textId="77777777" w:rsidR="00863A07" w:rsidRPr="00DE7A96" w:rsidRDefault="00863A07" w:rsidP="00D10E8B">
      <w:pPr>
        <w:ind w:left="360"/>
        <w:jc w:val="both"/>
        <w:rPr>
          <w:rFonts w:asciiTheme="minorHAnsi" w:hAnsiTheme="minorHAnsi" w:cstheme="minorHAnsi"/>
          <w:sz w:val="24"/>
          <w:szCs w:val="24"/>
          <w:u w:val="single"/>
        </w:rPr>
      </w:pPr>
    </w:p>
    <w:p w14:paraId="32B646E4" w14:textId="1AC9D288" w:rsidR="00863A07" w:rsidRPr="00DE7A96" w:rsidRDefault="00117382" w:rsidP="00D10E8B">
      <w:pPr>
        <w:jc w:val="both"/>
        <w:rPr>
          <w:rFonts w:asciiTheme="minorHAnsi" w:hAnsiTheme="minorHAnsi" w:cstheme="minorHAnsi"/>
          <w:b/>
          <w:sz w:val="24"/>
          <w:szCs w:val="24"/>
        </w:rPr>
      </w:pPr>
      <w:r>
        <w:rPr>
          <w:rFonts w:asciiTheme="minorHAnsi" w:hAnsiTheme="minorHAnsi" w:cstheme="minorHAnsi"/>
          <w:b/>
          <w:sz w:val="24"/>
          <w:szCs w:val="24"/>
        </w:rPr>
        <w:t>Cleaning Storage Room</w:t>
      </w:r>
    </w:p>
    <w:p w14:paraId="15CA6D0D" w14:textId="18C0E1D0" w:rsidR="00863A07" w:rsidRPr="00DE7A96" w:rsidRDefault="00863A07" w:rsidP="00D10E8B">
      <w:pPr>
        <w:pStyle w:val="NoSpacing"/>
        <w:numPr>
          <w:ilvl w:val="0"/>
          <w:numId w:val="13"/>
        </w:numPr>
        <w:jc w:val="both"/>
        <w:rPr>
          <w:rFonts w:asciiTheme="minorHAnsi" w:hAnsiTheme="minorHAnsi" w:cstheme="minorHAnsi"/>
          <w:sz w:val="24"/>
          <w:szCs w:val="24"/>
        </w:rPr>
      </w:pPr>
      <w:r w:rsidRPr="00DE7A96">
        <w:rPr>
          <w:rFonts w:asciiTheme="minorHAnsi" w:hAnsiTheme="minorHAnsi" w:cstheme="minorHAnsi"/>
          <w:sz w:val="24"/>
          <w:szCs w:val="24"/>
        </w:rPr>
        <w:t>Room kept locked during school time and when not in use. Access to this area controlled</w:t>
      </w:r>
      <w:r>
        <w:rPr>
          <w:rFonts w:asciiTheme="minorHAnsi" w:hAnsiTheme="minorHAnsi" w:cstheme="minorHAnsi"/>
          <w:sz w:val="24"/>
          <w:szCs w:val="24"/>
        </w:rPr>
        <w:t xml:space="preserve"> by electronic fob or key. </w:t>
      </w:r>
    </w:p>
    <w:p w14:paraId="11C6457F" w14:textId="77777777" w:rsidR="00863A07" w:rsidRPr="00DE7A96" w:rsidRDefault="00863A07" w:rsidP="00D10E8B">
      <w:pPr>
        <w:pStyle w:val="NoSpacing"/>
        <w:numPr>
          <w:ilvl w:val="0"/>
          <w:numId w:val="13"/>
        </w:numPr>
        <w:jc w:val="both"/>
        <w:rPr>
          <w:rFonts w:asciiTheme="minorHAnsi" w:hAnsiTheme="minorHAnsi" w:cstheme="minorHAnsi"/>
          <w:sz w:val="24"/>
          <w:szCs w:val="24"/>
        </w:rPr>
      </w:pPr>
      <w:r w:rsidRPr="00DE7A96">
        <w:rPr>
          <w:rFonts w:asciiTheme="minorHAnsi" w:hAnsiTheme="minorHAnsi" w:cstheme="minorHAnsi"/>
          <w:sz w:val="24"/>
          <w:szCs w:val="24"/>
        </w:rPr>
        <w:t>Safe storage of chemicals &amp; other dangerous items.</w:t>
      </w:r>
    </w:p>
    <w:p w14:paraId="7E64CE55" w14:textId="77777777" w:rsidR="00863A07" w:rsidRPr="00DE7A96" w:rsidRDefault="00863A07" w:rsidP="00D10E8B">
      <w:pPr>
        <w:pStyle w:val="NoSpacing"/>
        <w:numPr>
          <w:ilvl w:val="0"/>
          <w:numId w:val="13"/>
        </w:numPr>
        <w:jc w:val="both"/>
        <w:rPr>
          <w:rFonts w:asciiTheme="minorHAnsi" w:hAnsiTheme="minorHAnsi" w:cstheme="minorHAnsi"/>
          <w:sz w:val="24"/>
          <w:szCs w:val="24"/>
        </w:rPr>
      </w:pPr>
      <w:r w:rsidRPr="00DE7A96">
        <w:rPr>
          <w:rFonts w:asciiTheme="minorHAnsi" w:hAnsiTheme="minorHAnsi" w:cstheme="minorHAnsi"/>
          <w:sz w:val="24"/>
          <w:szCs w:val="24"/>
        </w:rPr>
        <w:t>Cleaning equipment maintained in safe condition.</w:t>
      </w:r>
    </w:p>
    <w:p w14:paraId="7C4C91BB" w14:textId="77777777" w:rsidR="00863A07" w:rsidRPr="00DE7A96" w:rsidRDefault="00863A07" w:rsidP="00D10E8B">
      <w:pPr>
        <w:numPr>
          <w:ilvl w:val="0"/>
          <w:numId w:val="13"/>
        </w:numPr>
        <w:jc w:val="both"/>
        <w:rPr>
          <w:rFonts w:asciiTheme="minorHAnsi" w:hAnsiTheme="minorHAnsi" w:cstheme="minorHAnsi"/>
          <w:sz w:val="24"/>
          <w:szCs w:val="24"/>
        </w:rPr>
      </w:pPr>
      <w:r w:rsidRPr="00DE7A96">
        <w:rPr>
          <w:rFonts w:asciiTheme="minorHAnsi" w:hAnsiTheme="minorHAnsi" w:cstheme="minorHAnsi"/>
          <w:sz w:val="24"/>
          <w:szCs w:val="24"/>
        </w:rPr>
        <w:lastRenderedPageBreak/>
        <w:t>All necessary safety equipment to be supplied and used – rubber gloves etc.</w:t>
      </w:r>
    </w:p>
    <w:p w14:paraId="207FA0B5" w14:textId="77777777" w:rsidR="00863A07" w:rsidRPr="00DE7A96" w:rsidRDefault="00863A07" w:rsidP="00D10E8B">
      <w:pPr>
        <w:jc w:val="both"/>
        <w:rPr>
          <w:rFonts w:asciiTheme="minorHAnsi" w:hAnsiTheme="minorHAnsi" w:cstheme="minorHAnsi"/>
          <w:sz w:val="24"/>
          <w:szCs w:val="24"/>
        </w:rPr>
      </w:pPr>
    </w:p>
    <w:p w14:paraId="5B44F746" w14:textId="01C6837B" w:rsidR="00863A07" w:rsidRPr="00DE7A96" w:rsidRDefault="00117382" w:rsidP="00D10E8B">
      <w:pPr>
        <w:jc w:val="both"/>
        <w:rPr>
          <w:rFonts w:asciiTheme="minorHAnsi" w:hAnsiTheme="minorHAnsi" w:cstheme="minorHAnsi"/>
          <w:b/>
          <w:sz w:val="24"/>
          <w:szCs w:val="24"/>
        </w:rPr>
      </w:pPr>
      <w:r>
        <w:rPr>
          <w:rFonts w:asciiTheme="minorHAnsi" w:hAnsiTheme="minorHAnsi" w:cstheme="minorHAnsi"/>
          <w:b/>
          <w:sz w:val="24"/>
          <w:szCs w:val="24"/>
        </w:rPr>
        <w:t>Caretaking &amp; Security</w:t>
      </w:r>
    </w:p>
    <w:p w14:paraId="7FCF291E" w14:textId="4C2D1813" w:rsidR="00863A07" w:rsidRPr="00DE7A96" w:rsidRDefault="00117382" w:rsidP="00D10E8B">
      <w:pPr>
        <w:pStyle w:val="NoSpacing"/>
        <w:jc w:val="both"/>
        <w:rPr>
          <w:rFonts w:asciiTheme="minorHAnsi" w:hAnsiTheme="minorHAnsi" w:cstheme="minorHAnsi"/>
          <w:sz w:val="24"/>
          <w:szCs w:val="24"/>
        </w:rPr>
      </w:pPr>
      <w:r>
        <w:rPr>
          <w:rFonts w:asciiTheme="minorHAnsi" w:hAnsiTheme="minorHAnsi" w:cstheme="minorHAnsi"/>
          <w:sz w:val="24"/>
          <w:szCs w:val="24"/>
        </w:rPr>
        <w:t xml:space="preserve">Duties of the caretaker will involve </w:t>
      </w:r>
      <w:r w:rsidR="00863A07" w:rsidRPr="00DE7A96">
        <w:rPr>
          <w:rFonts w:asciiTheme="minorHAnsi" w:hAnsiTheme="minorHAnsi" w:cstheme="minorHAnsi"/>
          <w:sz w:val="24"/>
          <w:szCs w:val="24"/>
        </w:rPr>
        <w:t>ongoing maintenance of areas/ equipment that pose potential   hazards for pupils, staff and others.</w:t>
      </w:r>
    </w:p>
    <w:p w14:paraId="49696B4B" w14:textId="77777777" w:rsidR="00863A07" w:rsidRPr="00DE7A96" w:rsidRDefault="00863A07" w:rsidP="00D10E8B">
      <w:pPr>
        <w:pStyle w:val="NoSpacing"/>
        <w:jc w:val="both"/>
        <w:rPr>
          <w:rFonts w:asciiTheme="minorHAnsi" w:hAnsiTheme="minorHAnsi" w:cstheme="minorHAnsi"/>
          <w:b/>
          <w:sz w:val="24"/>
          <w:szCs w:val="24"/>
        </w:rPr>
      </w:pPr>
      <w:r w:rsidRPr="00DE7A96">
        <w:rPr>
          <w:rFonts w:asciiTheme="minorHAnsi" w:hAnsiTheme="minorHAnsi" w:cstheme="minorHAnsi"/>
          <w:b/>
          <w:sz w:val="24"/>
          <w:szCs w:val="24"/>
        </w:rPr>
        <w:t>Management procedures:</w:t>
      </w:r>
    </w:p>
    <w:p w14:paraId="6C45FEC6" w14:textId="5C696108" w:rsidR="00863A07" w:rsidRPr="00DE7A96" w:rsidRDefault="00863A07" w:rsidP="00D10E8B">
      <w:pPr>
        <w:pStyle w:val="BodyTextIndent"/>
        <w:numPr>
          <w:ilvl w:val="0"/>
          <w:numId w:val="14"/>
        </w:numPr>
        <w:tabs>
          <w:tab w:val="clear" w:pos="780"/>
          <w:tab w:val="num" w:pos="420"/>
        </w:tabs>
        <w:spacing w:after="0"/>
        <w:ind w:left="420"/>
        <w:jc w:val="both"/>
        <w:rPr>
          <w:rFonts w:asciiTheme="minorHAnsi" w:hAnsiTheme="minorHAnsi" w:cstheme="minorHAnsi"/>
          <w:sz w:val="24"/>
          <w:szCs w:val="24"/>
        </w:rPr>
      </w:pPr>
      <w:r w:rsidRPr="00DE7A96">
        <w:rPr>
          <w:rFonts w:asciiTheme="minorHAnsi" w:hAnsiTheme="minorHAnsi" w:cstheme="minorHAnsi"/>
          <w:sz w:val="24"/>
          <w:szCs w:val="24"/>
        </w:rPr>
        <w:t xml:space="preserve">Caretaker should not </w:t>
      </w:r>
      <w:r w:rsidR="00117382">
        <w:rPr>
          <w:rFonts w:asciiTheme="minorHAnsi" w:hAnsiTheme="minorHAnsi" w:cstheme="minorHAnsi"/>
          <w:sz w:val="24"/>
          <w:szCs w:val="24"/>
        </w:rPr>
        <w:t xml:space="preserve">use machinery in or near yards </w:t>
      </w:r>
      <w:r w:rsidRPr="00DE7A96">
        <w:rPr>
          <w:rFonts w:asciiTheme="minorHAnsi" w:hAnsiTheme="minorHAnsi" w:cstheme="minorHAnsi"/>
          <w:sz w:val="24"/>
          <w:szCs w:val="24"/>
        </w:rPr>
        <w:t>/doors during break times, especially items with trailing flex/leads etc.</w:t>
      </w:r>
    </w:p>
    <w:p w14:paraId="544BECA9" w14:textId="4045EF1E" w:rsidR="00863A07" w:rsidRPr="00DE7A96" w:rsidRDefault="00117382" w:rsidP="00D10E8B">
      <w:pPr>
        <w:numPr>
          <w:ilvl w:val="0"/>
          <w:numId w:val="14"/>
        </w:numPr>
        <w:tabs>
          <w:tab w:val="clear" w:pos="780"/>
          <w:tab w:val="num" w:pos="420"/>
        </w:tabs>
        <w:ind w:left="420"/>
        <w:jc w:val="both"/>
        <w:rPr>
          <w:rFonts w:asciiTheme="minorHAnsi" w:hAnsiTheme="minorHAnsi" w:cstheme="minorHAnsi"/>
          <w:sz w:val="24"/>
          <w:szCs w:val="24"/>
        </w:rPr>
      </w:pPr>
      <w:r>
        <w:rPr>
          <w:rFonts w:asciiTheme="minorHAnsi" w:hAnsiTheme="minorHAnsi" w:cstheme="minorHAnsi"/>
          <w:sz w:val="24"/>
          <w:szCs w:val="24"/>
        </w:rPr>
        <w:t xml:space="preserve">Caretaker’s tools, </w:t>
      </w:r>
      <w:r w:rsidR="00863A07" w:rsidRPr="00DE7A96">
        <w:rPr>
          <w:rFonts w:asciiTheme="minorHAnsi" w:hAnsiTheme="minorHAnsi" w:cstheme="minorHAnsi"/>
          <w:sz w:val="24"/>
          <w:szCs w:val="24"/>
        </w:rPr>
        <w:t>especially electrical tools and ladders should be regularly checked to ensure they are safe.</w:t>
      </w:r>
    </w:p>
    <w:p w14:paraId="7FC2FD9C" w14:textId="77777777" w:rsidR="00863A07" w:rsidRPr="00DE7A96" w:rsidRDefault="00863A07" w:rsidP="00D10E8B">
      <w:pPr>
        <w:numPr>
          <w:ilvl w:val="0"/>
          <w:numId w:val="14"/>
        </w:numPr>
        <w:tabs>
          <w:tab w:val="clear" w:pos="780"/>
          <w:tab w:val="num" w:pos="420"/>
        </w:tabs>
        <w:ind w:left="420"/>
        <w:jc w:val="both"/>
        <w:rPr>
          <w:rFonts w:asciiTheme="minorHAnsi" w:hAnsiTheme="minorHAnsi" w:cstheme="minorHAnsi"/>
          <w:sz w:val="24"/>
          <w:szCs w:val="24"/>
        </w:rPr>
      </w:pPr>
      <w:r w:rsidRPr="00DE7A96">
        <w:rPr>
          <w:rFonts w:asciiTheme="minorHAnsi" w:hAnsiTheme="minorHAnsi" w:cstheme="minorHAnsi"/>
          <w:sz w:val="24"/>
          <w:szCs w:val="24"/>
        </w:rPr>
        <w:t>Tools and equipment must be stored safely and securely when not in use.  They must not be accessible to children.</w:t>
      </w:r>
    </w:p>
    <w:p w14:paraId="7688514A" w14:textId="77777777" w:rsidR="00863A07" w:rsidRPr="00DE7A96" w:rsidRDefault="00863A07" w:rsidP="00D10E8B">
      <w:pPr>
        <w:numPr>
          <w:ilvl w:val="0"/>
          <w:numId w:val="14"/>
        </w:numPr>
        <w:tabs>
          <w:tab w:val="clear" w:pos="780"/>
          <w:tab w:val="num" w:pos="420"/>
        </w:tabs>
        <w:ind w:left="420"/>
        <w:jc w:val="both"/>
        <w:rPr>
          <w:rFonts w:asciiTheme="minorHAnsi" w:hAnsiTheme="minorHAnsi" w:cstheme="minorHAnsi"/>
          <w:sz w:val="24"/>
          <w:szCs w:val="24"/>
        </w:rPr>
      </w:pPr>
      <w:r w:rsidRPr="00DE7A96">
        <w:rPr>
          <w:rFonts w:asciiTheme="minorHAnsi" w:hAnsiTheme="minorHAnsi" w:cstheme="minorHAnsi"/>
          <w:sz w:val="24"/>
          <w:szCs w:val="24"/>
        </w:rPr>
        <w:t>Funding is given to provide protective clothing, gloves and goggles etc. (per EU and Govt. Directive)</w:t>
      </w:r>
    </w:p>
    <w:p w14:paraId="66A37B64" w14:textId="2AF206B3" w:rsidR="00863A07" w:rsidRPr="00DE7A96" w:rsidRDefault="00863A07" w:rsidP="00D10E8B">
      <w:pPr>
        <w:numPr>
          <w:ilvl w:val="0"/>
          <w:numId w:val="14"/>
        </w:numPr>
        <w:tabs>
          <w:tab w:val="clear" w:pos="780"/>
          <w:tab w:val="num" w:pos="420"/>
        </w:tabs>
        <w:ind w:left="420"/>
        <w:jc w:val="both"/>
        <w:rPr>
          <w:rFonts w:asciiTheme="minorHAnsi" w:hAnsiTheme="minorHAnsi" w:cstheme="minorHAnsi"/>
          <w:sz w:val="24"/>
          <w:szCs w:val="24"/>
        </w:rPr>
      </w:pPr>
      <w:r w:rsidRPr="00DE7A96">
        <w:rPr>
          <w:rFonts w:asciiTheme="minorHAnsi" w:hAnsiTheme="minorHAnsi" w:cstheme="minorHAnsi"/>
          <w:sz w:val="24"/>
          <w:szCs w:val="24"/>
        </w:rPr>
        <w:t>Caretaker</w:t>
      </w:r>
      <w:r w:rsidR="00E80C1F">
        <w:rPr>
          <w:rFonts w:asciiTheme="minorHAnsi" w:hAnsiTheme="minorHAnsi" w:cstheme="minorHAnsi"/>
          <w:sz w:val="24"/>
          <w:szCs w:val="24"/>
        </w:rPr>
        <w:t xml:space="preserve">/ Groundsman will </w:t>
      </w:r>
      <w:r w:rsidRPr="00DE7A96">
        <w:rPr>
          <w:rFonts w:asciiTheme="minorHAnsi" w:hAnsiTheme="minorHAnsi" w:cstheme="minorHAnsi"/>
          <w:sz w:val="24"/>
          <w:szCs w:val="24"/>
        </w:rPr>
        <w:t>check all yards regularly and remove any glass or other material which may cause injury to children.</w:t>
      </w:r>
    </w:p>
    <w:p w14:paraId="28C1A0BE" w14:textId="3B5EF09C" w:rsidR="00863A07" w:rsidRPr="00DE7A96" w:rsidRDefault="00863A07" w:rsidP="00D10E8B">
      <w:pPr>
        <w:numPr>
          <w:ilvl w:val="0"/>
          <w:numId w:val="14"/>
        </w:numPr>
        <w:tabs>
          <w:tab w:val="clear" w:pos="780"/>
          <w:tab w:val="num" w:pos="420"/>
        </w:tabs>
        <w:ind w:left="420"/>
        <w:jc w:val="both"/>
        <w:rPr>
          <w:rFonts w:asciiTheme="minorHAnsi" w:hAnsiTheme="minorHAnsi" w:cstheme="minorHAnsi"/>
          <w:sz w:val="24"/>
          <w:szCs w:val="24"/>
        </w:rPr>
      </w:pPr>
      <w:r w:rsidRPr="00DE7A96">
        <w:rPr>
          <w:rFonts w:asciiTheme="minorHAnsi" w:hAnsiTheme="minorHAnsi" w:cstheme="minorHAnsi"/>
          <w:sz w:val="24"/>
          <w:szCs w:val="24"/>
        </w:rPr>
        <w:t>Caretaker</w:t>
      </w:r>
      <w:r w:rsidR="00117382">
        <w:rPr>
          <w:rFonts w:asciiTheme="minorHAnsi" w:hAnsiTheme="minorHAnsi" w:cstheme="minorHAnsi"/>
          <w:sz w:val="24"/>
          <w:szCs w:val="24"/>
        </w:rPr>
        <w:t>/ Groundsman</w:t>
      </w:r>
      <w:r w:rsidRPr="00DE7A96">
        <w:rPr>
          <w:rFonts w:asciiTheme="minorHAnsi" w:hAnsiTheme="minorHAnsi" w:cstheme="minorHAnsi"/>
          <w:sz w:val="24"/>
          <w:szCs w:val="24"/>
        </w:rPr>
        <w:t xml:space="preserve"> should ensure the security of the school by locking/unlocking gates/doors etc. at appropriate </w:t>
      </w:r>
      <w:r w:rsidR="00117382">
        <w:rPr>
          <w:rFonts w:asciiTheme="minorHAnsi" w:hAnsiTheme="minorHAnsi" w:cstheme="minorHAnsi"/>
          <w:sz w:val="24"/>
          <w:szCs w:val="24"/>
        </w:rPr>
        <w:t>times. Access to school</w:t>
      </w:r>
      <w:r w:rsidRPr="00DE7A96">
        <w:rPr>
          <w:rFonts w:asciiTheme="minorHAnsi" w:hAnsiTheme="minorHAnsi" w:cstheme="minorHAnsi"/>
          <w:sz w:val="24"/>
          <w:szCs w:val="24"/>
        </w:rPr>
        <w:t xml:space="preserve"> is monitored using CCTV. Only staff members may open doors for visitors. Visitors should report to the office.</w:t>
      </w:r>
      <w:r>
        <w:rPr>
          <w:rFonts w:asciiTheme="minorHAnsi" w:hAnsiTheme="minorHAnsi" w:cstheme="minorHAnsi"/>
          <w:sz w:val="24"/>
          <w:szCs w:val="24"/>
        </w:rPr>
        <w:t xml:space="preserve"> Visitors should </w:t>
      </w:r>
      <w:r w:rsidRPr="00F66C18">
        <w:rPr>
          <w:rFonts w:asciiTheme="minorHAnsi" w:hAnsiTheme="minorHAnsi" w:cstheme="minorHAnsi"/>
          <w:sz w:val="24"/>
          <w:szCs w:val="24"/>
        </w:rPr>
        <w:t>sign Visitors Book at reception.</w:t>
      </w:r>
      <w:r>
        <w:rPr>
          <w:rFonts w:asciiTheme="minorHAnsi" w:hAnsiTheme="minorHAnsi" w:cstheme="minorHAnsi"/>
          <w:sz w:val="24"/>
          <w:szCs w:val="24"/>
        </w:rPr>
        <w:t xml:space="preserve"> </w:t>
      </w:r>
    </w:p>
    <w:p w14:paraId="274064B4" w14:textId="7ED93B50" w:rsidR="00863A07" w:rsidRPr="00DE7A96" w:rsidRDefault="00117382" w:rsidP="00D10E8B">
      <w:pPr>
        <w:numPr>
          <w:ilvl w:val="0"/>
          <w:numId w:val="14"/>
        </w:numPr>
        <w:tabs>
          <w:tab w:val="clear" w:pos="780"/>
          <w:tab w:val="num" w:pos="420"/>
        </w:tabs>
        <w:ind w:left="420"/>
        <w:jc w:val="both"/>
        <w:rPr>
          <w:rFonts w:asciiTheme="minorHAnsi" w:hAnsiTheme="minorHAnsi" w:cstheme="minorHAnsi"/>
          <w:sz w:val="24"/>
          <w:szCs w:val="24"/>
        </w:rPr>
      </w:pPr>
      <w:r>
        <w:rPr>
          <w:rFonts w:asciiTheme="minorHAnsi" w:hAnsiTheme="minorHAnsi" w:cstheme="minorHAnsi"/>
          <w:sz w:val="24"/>
          <w:szCs w:val="24"/>
        </w:rPr>
        <w:t xml:space="preserve">Caretaker may </w:t>
      </w:r>
      <w:r w:rsidR="00863A07" w:rsidRPr="00DE7A96">
        <w:rPr>
          <w:rFonts w:asciiTheme="minorHAnsi" w:hAnsiTheme="minorHAnsi" w:cstheme="minorHAnsi"/>
          <w:sz w:val="24"/>
          <w:szCs w:val="24"/>
        </w:rPr>
        <w:t>be call</w:t>
      </w:r>
      <w:r>
        <w:rPr>
          <w:rFonts w:asciiTheme="minorHAnsi" w:hAnsiTheme="minorHAnsi" w:cstheme="minorHAnsi"/>
          <w:sz w:val="24"/>
          <w:szCs w:val="24"/>
        </w:rPr>
        <w:t xml:space="preserve">ed on during break-times should stray </w:t>
      </w:r>
      <w:r w:rsidR="00863A07" w:rsidRPr="00DE7A96">
        <w:rPr>
          <w:rFonts w:asciiTheme="minorHAnsi" w:hAnsiTheme="minorHAnsi" w:cstheme="minorHAnsi"/>
          <w:sz w:val="24"/>
          <w:szCs w:val="24"/>
        </w:rPr>
        <w:t>dogs prove a threat to pupils or staff.</w:t>
      </w:r>
    </w:p>
    <w:p w14:paraId="0CFBEB99" w14:textId="76D0C5DA"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sz w:val="24"/>
          <w:szCs w:val="24"/>
        </w:rPr>
        <w:t xml:space="preserve">8.    Staff are asked to </w:t>
      </w:r>
      <w:r>
        <w:rPr>
          <w:rFonts w:asciiTheme="minorHAnsi" w:hAnsiTheme="minorHAnsi" w:cstheme="minorHAnsi"/>
          <w:sz w:val="24"/>
          <w:szCs w:val="24"/>
        </w:rPr>
        <w:t xml:space="preserve">report any </w:t>
      </w:r>
      <w:r w:rsidRPr="00DE7A96">
        <w:rPr>
          <w:rFonts w:asciiTheme="minorHAnsi" w:hAnsiTheme="minorHAnsi" w:cstheme="minorHAnsi"/>
          <w:sz w:val="24"/>
          <w:szCs w:val="24"/>
        </w:rPr>
        <w:t>potential</w:t>
      </w:r>
      <w:r>
        <w:rPr>
          <w:rFonts w:asciiTheme="minorHAnsi" w:hAnsiTheme="minorHAnsi" w:cstheme="minorHAnsi"/>
          <w:sz w:val="24"/>
          <w:szCs w:val="24"/>
        </w:rPr>
        <w:t xml:space="preserve"> </w:t>
      </w:r>
      <w:r w:rsidRPr="00DE7A96">
        <w:rPr>
          <w:rFonts w:asciiTheme="minorHAnsi" w:hAnsiTheme="minorHAnsi" w:cstheme="minorHAnsi"/>
          <w:sz w:val="24"/>
          <w:szCs w:val="24"/>
        </w:rPr>
        <w:t>hazard</w:t>
      </w:r>
      <w:r w:rsidR="00117382">
        <w:rPr>
          <w:rFonts w:asciiTheme="minorHAnsi" w:hAnsiTheme="minorHAnsi" w:cstheme="minorHAnsi"/>
          <w:sz w:val="24"/>
          <w:szCs w:val="24"/>
        </w:rPr>
        <w:t xml:space="preserve"> to</w:t>
      </w:r>
      <w:r>
        <w:rPr>
          <w:rFonts w:asciiTheme="minorHAnsi" w:hAnsiTheme="minorHAnsi" w:cstheme="minorHAnsi"/>
          <w:sz w:val="24"/>
          <w:szCs w:val="24"/>
        </w:rPr>
        <w:t xml:space="preserve"> </w:t>
      </w:r>
      <w:r w:rsidR="00117382">
        <w:rPr>
          <w:rFonts w:asciiTheme="minorHAnsi" w:hAnsiTheme="minorHAnsi" w:cstheme="minorHAnsi"/>
          <w:sz w:val="24"/>
          <w:szCs w:val="24"/>
        </w:rPr>
        <w:t xml:space="preserve">the Caretaker, so that it can be dealt </w:t>
      </w:r>
      <w:r w:rsidRPr="00DE7A96">
        <w:rPr>
          <w:rFonts w:asciiTheme="minorHAnsi" w:hAnsiTheme="minorHAnsi" w:cstheme="minorHAnsi"/>
          <w:sz w:val="24"/>
          <w:szCs w:val="24"/>
        </w:rPr>
        <w:t xml:space="preserve">with </w:t>
      </w:r>
      <w:r w:rsidR="00117382">
        <w:rPr>
          <w:rFonts w:asciiTheme="minorHAnsi" w:hAnsiTheme="minorHAnsi" w:cstheme="minorHAnsi"/>
          <w:sz w:val="24"/>
          <w:szCs w:val="24"/>
        </w:rPr>
        <w:t xml:space="preserve">  </w:t>
      </w:r>
      <w:r w:rsidRPr="00DE7A96">
        <w:rPr>
          <w:rFonts w:asciiTheme="minorHAnsi" w:hAnsiTheme="minorHAnsi" w:cstheme="minorHAnsi"/>
          <w:sz w:val="24"/>
          <w:szCs w:val="24"/>
        </w:rPr>
        <w:t>appropriately.</w:t>
      </w:r>
      <w:r>
        <w:rPr>
          <w:rFonts w:asciiTheme="minorHAnsi" w:hAnsiTheme="minorHAnsi" w:cstheme="minorHAnsi"/>
          <w:sz w:val="24"/>
          <w:szCs w:val="24"/>
        </w:rPr>
        <w:t xml:space="preserve"> Any request for maintenance should be logged i</w:t>
      </w:r>
      <w:r w:rsidR="00117382">
        <w:rPr>
          <w:rFonts w:asciiTheme="minorHAnsi" w:hAnsiTheme="minorHAnsi" w:cstheme="minorHAnsi"/>
          <w:sz w:val="24"/>
          <w:szCs w:val="24"/>
        </w:rPr>
        <w:t xml:space="preserve">n the Caretaker’s maintenance </w:t>
      </w:r>
      <w:r>
        <w:rPr>
          <w:rFonts w:asciiTheme="minorHAnsi" w:hAnsiTheme="minorHAnsi" w:cstheme="minorHAnsi"/>
          <w:sz w:val="24"/>
          <w:szCs w:val="24"/>
        </w:rPr>
        <w:t xml:space="preserve">file. </w:t>
      </w:r>
    </w:p>
    <w:p w14:paraId="3789FF62" w14:textId="77777777" w:rsidR="00863A07" w:rsidRPr="00DE7A96" w:rsidRDefault="00863A07" w:rsidP="00D10E8B">
      <w:pPr>
        <w:ind w:left="720"/>
        <w:jc w:val="both"/>
        <w:rPr>
          <w:rFonts w:asciiTheme="minorHAnsi" w:hAnsiTheme="minorHAnsi" w:cstheme="minorHAnsi"/>
          <w:sz w:val="24"/>
          <w:szCs w:val="24"/>
        </w:rPr>
      </w:pPr>
    </w:p>
    <w:p w14:paraId="44173249" w14:textId="77777777" w:rsidR="00863A07" w:rsidRPr="00DE7A96" w:rsidRDefault="00863A07" w:rsidP="00D10E8B">
      <w:pPr>
        <w:pStyle w:val="NoSpacing"/>
        <w:jc w:val="both"/>
        <w:rPr>
          <w:rFonts w:asciiTheme="minorHAnsi" w:hAnsiTheme="minorHAnsi" w:cstheme="minorHAnsi"/>
          <w:b/>
          <w:sz w:val="24"/>
          <w:szCs w:val="24"/>
        </w:rPr>
      </w:pPr>
      <w:r w:rsidRPr="00DE7A96">
        <w:rPr>
          <w:rFonts w:asciiTheme="minorHAnsi" w:hAnsiTheme="minorHAnsi" w:cstheme="minorHAnsi"/>
          <w:b/>
          <w:sz w:val="24"/>
          <w:szCs w:val="24"/>
        </w:rPr>
        <w:t>Safety Training</w:t>
      </w:r>
    </w:p>
    <w:p w14:paraId="48F0F2A3" w14:textId="77777777" w:rsidR="00863A07" w:rsidRPr="00DE7A96" w:rsidRDefault="00863A07" w:rsidP="00D10E8B">
      <w:pPr>
        <w:pStyle w:val="NoSpacing"/>
        <w:jc w:val="both"/>
        <w:rPr>
          <w:rFonts w:asciiTheme="minorHAnsi" w:hAnsiTheme="minorHAnsi" w:cstheme="minorHAnsi"/>
          <w:sz w:val="24"/>
          <w:szCs w:val="24"/>
        </w:rPr>
      </w:pPr>
      <w:r w:rsidRPr="00DE7A96">
        <w:rPr>
          <w:rFonts w:asciiTheme="minorHAnsi" w:hAnsiTheme="minorHAnsi" w:cstheme="minorHAnsi"/>
          <w:sz w:val="24"/>
          <w:szCs w:val="24"/>
        </w:rPr>
        <w:t>All employees will be:</w:t>
      </w:r>
    </w:p>
    <w:p w14:paraId="5E992211" w14:textId="77777777" w:rsidR="00863A07" w:rsidRPr="00DE7A96" w:rsidRDefault="00863A07" w:rsidP="00D10E8B">
      <w:pPr>
        <w:numPr>
          <w:ilvl w:val="0"/>
          <w:numId w:val="15"/>
        </w:numPr>
        <w:jc w:val="both"/>
        <w:rPr>
          <w:rFonts w:asciiTheme="minorHAnsi" w:hAnsiTheme="minorHAnsi" w:cstheme="minorHAnsi"/>
          <w:sz w:val="24"/>
          <w:szCs w:val="24"/>
        </w:rPr>
      </w:pPr>
      <w:r w:rsidRPr="00DE7A96">
        <w:rPr>
          <w:rFonts w:asciiTheme="minorHAnsi" w:hAnsiTheme="minorHAnsi" w:cstheme="minorHAnsi"/>
          <w:sz w:val="24"/>
          <w:szCs w:val="24"/>
        </w:rPr>
        <w:t>Made aware of the contents of the Safety Statement.</w:t>
      </w:r>
    </w:p>
    <w:p w14:paraId="33BCD1A0" w14:textId="2CFDFE27" w:rsidR="00863A07" w:rsidRPr="00DE7A96" w:rsidRDefault="00863A07" w:rsidP="00D10E8B">
      <w:pPr>
        <w:numPr>
          <w:ilvl w:val="0"/>
          <w:numId w:val="15"/>
        </w:numPr>
        <w:jc w:val="both"/>
        <w:rPr>
          <w:rFonts w:asciiTheme="minorHAnsi" w:hAnsiTheme="minorHAnsi" w:cstheme="minorHAnsi"/>
          <w:sz w:val="24"/>
          <w:szCs w:val="24"/>
        </w:rPr>
      </w:pPr>
      <w:r w:rsidRPr="00DE7A96">
        <w:rPr>
          <w:rFonts w:asciiTheme="minorHAnsi" w:hAnsiTheme="minorHAnsi" w:cstheme="minorHAnsi"/>
          <w:sz w:val="24"/>
          <w:szCs w:val="24"/>
        </w:rPr>
        <w:t xml:space="preserve">Advised </w:t>
      </w:r>
      <w:r w:rsidR="00117382">
        <w:rPr>
          <w:rFonts w:asciiTheme="minorHAnsi" w:hAnsiTheme="minorHAnsi" w:cstheme="minorHAnsi"/>
          <w:sz w:val="24"/>
          <w:szCs w:val="24"/>
        </w:rPr>
        <w:t>on the safety equipment available</w:t>
      </w:r>
      <w:r>
        <w:rPr>
          <w:rFonts w:asciiTheme="minorHAnsi" w:hAnsiTheme="minorHAnsi" w:cstheme="minorHAnsi"/>
          <w:sz w:val="24"/>
          <w:szCs w:val="24"/>
        </w:rPr>
        <w:t>,</w:t>
      </w:r>
      <w:r w:rsidR="00117382">
        <w:rPr>
          <w:rFonts w:asciiTheme="minorHAnsi" w:hAnsiTheme="minorHAnsi" w:cstheme="minorHAnsi"/>
          <w:sz w:val="24"/>
          <w:szCs w:val="24"/>
        </w:rPr>
        <w:t xml:space="preserve"> where this</w:t>
      </w:r>
      <w:r>
        <w:rPr>
          <w:rFonts w:asciiTheme="minorHAnsi" w:hAnsiTheme="minorHAnsi" w:cstheme="minorHAnsi"/>
          <w:sz w:val="24"/>
          <w:szCs w:val="24"/>
        </w:rPr>
        <w:t xml:space="preserve"> is stored and how it </w:t>
      </w:r>
      <w:r w:rsidRPr="00DE7A96">
        <w:rPr>
          <w:rFonts w:asciiTheme="minorHAnsi" w:hAnsiTheme="minorHAnsi" w:cstheme="minorHAnsi"/>
          <w:sz w:val="24"/>
          <w:szCs w:val="24"/>
        </w:rPr>
        <w:t xml:space="preserve">can be obtained. </w:t>
      </w:r>
    </w:p>
    <w:p w14:paraId="6DC2ACBB" w14:textId="77777777" w:rsidR="00863A07" w:rsidRPr="00DE7A96" w:rsidRDefault="00863A07" w:rsidP="00D10E8B">
      <w:pPr>
        <w:numPr>
          <w:ilvl w:val="0"/>
          <w:numId w:val="15"/>
        </w:numPr>
        <w:jc w:val="both"/>
        <w:rPr>
          <w:rFonts w:asciiTheme="minorHAnsi" w:hAnsiTheme="minorHAnsi" w:cstheme="minorHAnsi"/>
          <w:sz w:val="24"/>
          <w:szCs w:val="24"/>
        </w:rPr>
      </w:pPr>
      <w:r w:rsidRPr="00DE7A96">
        <w:rPr>
          <w:rFonts w:asciiTheme="minorHAnsi" w:hAnsiTheme="minorHAnsi" w:cstheme="minorHAnsi"/>
          <w:sz w:val="24"/>
          <w:szCs w:val="24"/>
        </w:rPr>
        <w:t>Advised of the nature and location of fire equipment and how it is safely operated.</w:t>
      </w:r>
    </w:p>
    <w:p w14:paraId="60697852" w14:textId="77777777" w:rsidR="00863A07" w:rsidRPr="00DE7A96" w:rsidRDefault="00863A07" w:rsidP="00D10E8B">
      <w:pPr>
        <w:numPr>
          <w:ilvl w:val="0"/>
          <w:numId w:val="15"/>
        </w:numPr>
        <w:jc w:val="both"/>
        <w:rPr>
          <w:rFonts w:asciiTheme="minorHAnsi" w:hAnsiTheme="minorHAnsi" w:cstheme="minorHAnsi"/>
          <w:sz w:val="24"/>
          <w:szCs w:val="24"/>
        </w:rPr>
      </w:pPr>
      <w:r w:rsidRPr="00DE7A96">
        <w:rPr>
          <w:rFonts w:asciiTheme="minorHAnsi" w:hAnsiTheme="minorHAnsi" w:cstheme="minorHAnsi"/>
          <w:sz w:val="24"/>
          <w:szCs w:val="24"/>
        </w:rPr>
        <w:t>Notified of any change in safety procedures.</w:t>
      </w:r>
    </w:p>
    <w:p w14:paraId="4939BB54" w14:textId="3FA89F31" w:rsidR="00863A07" w:rsidRPr="00DE7A96" w:rsidRDefault="00863A07" w:rsidP="00D10E8B">
      <w:pPr>
        <w:numPr>
          <w:ilvl w:val="0"/>
          <w:numId w:val="15"/>
        </w:numPr>
        <w:jc w:val="both"/>
        <w:rPr>
          <w:rFonts w:asciiTheme="minorHAnsi" w:hAnsiTheme="minorHAnsi" w:cstheme="minorHAnsi"/>
          <w:sz w:val="24"/>
          <w:szCs w:val="24"/>
        </w:rPr>
      </w:pPr>
      <w:r w:rsidRPr="00DE7A96">
        <w:rPr>
          <w:rFonts w:asciiTheme="minorHAnsi" w:hAnsiTheme="minorHAnsi" w:cstheme="minorHAnsi"/>
          <w:sz w:val="24"/>
          <w:szCs w:val="24"/>
        </w:rPr>
        <w:t>Be aware of</w:t>
      </w:r>
      <w:r w:rsidR="00117382">
        <w:rPr>
          <w:rFonts w:asciiTheme="minorHAnsi" w:hAnsiTheme="minorHAnsi" w:cstheme="minorHAnsi"/>
          <w:sz w:val="24"/>
          <w:szCs w:val="24"/>
        </w:rPr>
        <w:t xml:space="preserve"> proper procedures relating to f</w:t>
      </w:r>
      <w:r w:rsidRPr="00DE7A96">
        <w:rPr>
          <w:rFonts w:asciiTheme="minorHAnsi" w:hAnsiTheme="minorHAnsi" w:cstheme="minorHAnsi"/>
          <w:sz w:val="24"/>
          <w:szCs w:val="24"/>
        </w:rPr>
        <w:t>ire drills etc.</w:t>
      </w:r>
    </w:p>
    <w:p w14:paraId="46D461AD" w14:textId="77777777" w:rsidR="00863A07" w:rsidRDefault="00863A07" w:rsidP="00D10E8B">
      <w:pPr>
        <w:jc w:val="both"/>
        <w:rPr>
          <w:rFonts w:asciiTheme="minorHAnsi" w:hAnsiTheme="minorHAnsi" w:cstheme="minorHAnsi"/>
          <w:b/>
          <w:sz w:val="24"/>
          <w:szCs w:val="24"/>
        </w:rPr>
      </w:pPr>
    </w:p>
    <w:p w14:paraId="5CB413B8" w14:textId="77777777" w:rsidR="00863A07" w:rsidRPr="00DE7A96" w:rsidRDefault="00863A07" w:rsidP="00D10E8B">
      <w:pPr>
        <w:jc w:val="both"/>
        <w:rPr>
          <w:rFonts w:asciiTheme="minorHAnsi" w:hAnsiTheme="minorHAnsi" w:cstheme="minorHAnsi"/>
          <w:b/>
          <w:sz w:val="24"/>
          <w:szCs w:val="24"/>
        </w:rPr>
      </w:pPr>
      <w:r w:rsidRPr="00DE7A96">
        <w:rPr>
          <w:rFonts w:asciiTheme="minorHAnsi" w:hAnsiTheme="minorHAnsi" w:cstheme="minorHAnsi"/>
          <w:b/>
          <w:sz w:val="24"/>
          <w:szCs w:val="24"/>
        </w:rPr>
        <w:t>Electrical Appliances</w:t>
      </w:r>
    </w:p>
    <w:p w14:paraId="03656CF0" w14:textId="77777777" w:rsidR="00863A07" w:rsidRPr="00DE7A96" w:rsidRDefault="00863A07" w:rsidP="00D10E8B">
      <w:pPr>
        <w:pStyle w:val="NoSpacing"/>
        <w:jc w:val="both"/>
        <w:rPr>
          <w:rFonts w:asciiTheme="minorHAnsi" w:hAnsiTheme="minorHAnsi" w:cstheme="minorHAnsi"/>
          <w:sz w:val="24"/>
          <w:szCs w:val="24"/>
        </w:rPr>
      </w:pPr>
      <w:r w:rsidRPr="00DE7A96">
        <w:rPr>
          <w:rFonts w:asciiTheme="minorHAnsi" w:hAnsiTheme="minorHAnsi" w:cstheme="minorHAnsi"/>
          <w:sz w:val="24"/>
          <w:szCs w:val="24"/>
        </w:rPr>
        <w:t xml:space="preserve">Before using any </w:t>
      </w:r>
      <w:proofErr w:type="gramStart"/>
      <w:r w:rsidRPr="00DE7A96">
        <w:rPr>
          <w:rFonts w:asciiTheme="minorHAnsi" w:hAnsiTheme="minorHAnsi" w:cstheme="minorHAnsi"/>
          <w:sz w:val="24"/>
          <w:szCs w:val="24"/>
        </w:rPr>
        <w:t>appliance</w:t>
      </w:r>
      <w:proofErr w:type="gramEnd"/>
      <w:r w:rsidRPr="00DE7A96">
        <w:rPr>
          <w:rFonts w:asciiTheme="minorHAnsi" w:hAnsiTheme="minorHAnsi" w:cstheme="minorHAnsi"/>
          <w:sz w:val="24"/>
          <w:szCs w:val="24"/>
        </w:rPr>
        <w:t xml:space="preserve"> the user should check that:</w:t>
      </w:r>
    </w:p>
    <w:p w14:paraId="6510E6A9" w14:textId="77777777" w:rsidR="00863A07" w:rsidRPr="00DE7A96" w:rsidRDefault="00863A07" w:rsidP="00D10E8B">
      <w:pPr>
        <w:pStyle w:val="NoSpacing"/>
        <w:numPr>
          <w:ilvl w:val="0"/>
          <w:numId w:val="16"/>
        </w:numPr>
        <w:jc w:val="both"/>
        <w:rPr>
          <w:rFonts w:asciiTheme="minorHAnsi" w:hAnsiTheme="minorHAnsi" w:cstheme="minorHAnsi"/>
          <w:sz w:val="24"/>
          <w:szCs w:val="24"/>
        </w:rPr>
      </w:pPr>
      <w:r w:rsidRPr="00DE7A96">
        <w:rPr>
          <w:rFonts w:asciiTheme="minorHAnsi" w:hAnsiTheme="minorHAnsi" w:cstheme="minorHAnsi"/>
          <w:sz w:val="24"/>
          <w:szCs w:val="24"/>
        </w:rPr>
        <w:t>All safety guards which are a normal part of the appliance are fitted and in working order.</w:t>
      </w:r>
    </w:p>
    <w:p w14:paraId="546DD96E" w14:textId="77777777" w:rsidR="00863A07" w:rsidRPr="00DE7A96" w:rsidRDefault="00863A07" w:rsidP="00D10E8B">
      <w:pPr>
        <w:pStyle w:val="NoSpacing"/>
        <w:numPr>
          <w:ilvl w:val="0"/>
          <w:numId w:val="16"/>
        </w:numPr>
        <w:jc w:val="both"/>
        <w:rPr>
          <w:rFonts w:asciiTheme="minorHAnsi" w:hAnsiTheme="minorHAnsi" w:cstheme="minorHAnsi"/>
          <w:sz w:val="24"/>
          <w:szCs w:val="24"/>
        </w:rPr>
      </w:pPr>
      <w:r w:rsidRPr="00DE7A96">
        <w:rPr>
          <w:rFonts w:asciiTheme="minorHAnsi" w:hAnsiTheme="minorHAnsi" w:cstheme="minorHAnsi"/>
          <w:sz w:val="24"/>
          <w:szCs w:val="24"/>
        </w:rPr>
        <w:t>Power supply cables/leads are intact and free of cuts and abrasions</w:t>
      </w:r>
    </w:p>
    <w:p w14:paraId="153B2A5A" w14:textId="77777777" w:rsidR="00863A07" w:rsidRPr="00DE7A96" w:rsidRDefault="00863A07" w:rsidP="00D10E8B">
      <w:pPr>
        <w:pStyle w:val="NoSpacing"/>
        <w:numPr>
          <w:ilvl w:val="0"/>
          <w:numId w:val="16"/>
        </w:numPr>
        <w:jc w:val="both"/>
        <w:rPr>
          <w:rFonts w:asciiTheme="minorHAnsi" w:hAnsiTheme="minorHAnsi" w:cstheme="minorHAnsi"/>
          <w:sz w:val="24"/>
          <w:szCs w:val="24"/>
          <w:u w:val="single"/>
        </w:rPr>
      </w:pPr>
      <w:r w:rsidRPr="00DE7A96">
        <w:rPr>
          <w:rFonts w:asciiTheme="minorHAnsi" w:hAnsiTheme="minorHAnsi" w:cstheme="minorHAnsi"/>
          <w:sz w:val="24"/>
          <w:szCs w:val="24"/>
        </w:rPr>
        <w:t>Suitable undamaged fused plug tops are used and fitted with the correct fuse.</w:t>
      </w:r>
    </w:p>
    <w:p w14:paraId="19D48CEC" w14:textId="58CEC64F" w:rsidR="00863A07" w:rsidRDefault="00863A07" w:rsidP="00D10E8B">
      <w:pPr>
        <w:pStyle w:val="ListParagraph"/>
        <w:numPr>
          <w:ilvl w:val="0"/>
          <w:numId w:val="16"/>
        </w:numPr>
        <w:jc w:val="both"/>
        <w:rPr>
          <w:rFonts w:asciiTheme="minorHAnsi" w:hAnsiTheme="minorHAnsi" w:cstheme="minorHAnsi"/>
          <w:sz w:val="24"/>
          <w:szCs w:val="24"/>
        </w:rPr>
      </w:pPr>
      <w:r w:rsidRPr="00510C08">
        <w:rPr>
          <w:rFonts w:asciiTheme="minorHAnsi" w:hAnsiTheme="minorHAnsi" w:cstheme="minorHAnsi"/>
          <w:sz w:val="24"/>
          <w:szCs w:val="24"/>
        </w:rPr>
        <w:t>Children will be made aware of the dangers</w:t>
      </w:r>
      <w:r w:rsidR="00117382">
        <w:rPr>
          <w:rFonts w:asciiTheme="minorHAnsi" w:hAnsiTheme="minorHAnsi" w:cstheme="minorHAnsi"/>
          <w:sz w:val="24"/>
          <w:szCs w:val="24"/>
        </w:rPr>
        <w:t xml:space="preserve"> of tampering with electrical </w:t>
      </w:r>
      <w:r w:rsidRPr="00510C08">
        <w:rPr>
          <w:rFonts w:asciiTheme="minorHAnsi" w:hAnsiTheme="minorHAnsi" w:cstheme="minorHAnsi"/>
          <w:sz w:val="24"/>
          <w:szCs w:val="24"/>
        </w:rPr>
        <w:t xml:space="preserve">apparatus, sockets etc. </w:t>
      </w:r>
    </w:p>
    <w:p w14:paraId="0A2F057E" w14:textId="131DADF7" w:rsidR="00863A07" w:rsidRPr="00510C08" w:rsidRDefault="00117382" w:rsidP="00D10E8B">
      <w:pPr>
        <w:pStyle w:val="ListParagraph"/>
        <w:numPr>
          <w:ilvl w:val="0"/>
          <w:numId w:val="16"/>
        </w:numPr>
        <w:jc w:val="both"/>
        <w:rPr>
          <w:rFonts w:asciiTheme="minorHAnsi" w:hAnsiTheme="minorHAnsi" w:cstheme="minorHAnsi"/>
          <w:sz w:val="24"/>
          <w:szCs w:val="24"/>
        </w:rPr>
      </w:pPr>
      <w:r>
        <w:rPr>
          <w:rFonts w:asciiTheme="minorHAnsi" w:hAnsiTheme="minorHAnsi" w:cstheme="minorHAnsi"/>
          <w:sz w:val="24"/>
          <w:szCs w:val="24"/>
        </w:rPr>
        <w:t xml:space="preserve">Young </w:t>
      </w:r>
      <w:r w:rsidR="00863A07">
        <w:rPr>
          <w:rFonts w:asciiTheme="minorHAnsi" w:hAnsiTheme="minorHAnsi" w:cstheme="minorHAnsi"/>
          <w:sz w:val="24"/>
          <w:szCs w:val="24"/>
        </w:rPr>
        <w:t>c</w:t>
      </w:r>
      <w:r>
        <w:rPr>
          <w:rFonts w:asciiTheme="minorHAnsi" w:hAnsiTheme="minorHAnsi" w:cstheme="minorHAnsi"/>
          <w:sz w:val="24"/>
          <w:szCs w:val="24"/>
        </w:rPr>
        <w:t xml:space="preserve">hildren </w:t>
      </w:r>
      <w:r w:rsidR="00863A07" w:rsidRPr="00510C08">
        <w:rPr>
          <w:rFonts w:asciiTheme="minorHAnsi" w:hAnsiTheme="minorHAnsi" w:cstheme="minorHAnsi"/>
          <w:sz w:val="24"/>
          <w:szCs w:val="24"/>
        </w:rPr>
        <w:t>will never b</w:t>
      </w:r>
      <w:r>
        <w:rPr>
          <w:rFonts w:asciiTheme="minorHAnsi" w:hAnsiTheme="minorHAnsi" w:cstheme="minorHAnsi"/>
          <w:sz w:val="24"/>
          <w:szCs w:val="24"/>
        </w:rPr>
        <w:t>e allowed to connect/disconnect</w:t>
      </w:r>
      <w:r w:rsidR="00863A07" w:rsidRPr="00510C08">
        <w:rPr>
          <w:rFonts w:asciiTheme="minorHAnsi" w:hAnsiTheme="minorHAnsi" w:cstheme="minorHAnsi"/>
          <w:sz w:val="24"/>
          <w:szCs w:val="24"/>
        </w:rPr>
        <w:t xml:space="preserve"> electrical appliances.</w:t>
      </w:r>
    </w:p>
    <w:p w14:paraId="48F25863" w14:textId="610E7EFA" w:rsidR="00863A07" w:rsidRPr="00DE7A96" w:rsidRDefault="00863A07" w:rsidP="00D10E8B">
      <w:pPr>
        <w:pStyle w:val="ListParagraph"/>
        <w:numPr>
          <w:ilvl w:val="0"/>
          <w:numId w:val="40"/>
        </w:numPr>
        <w:jc w:val="both"/>
        <w:rPr>
          <w:rFonts w:asciiTheme="minorHAnsi" w:hAnsiTheme="minorHAnsi" w:cstheme="minorHAnsi"/>
          <w:sz w:val="24"/>
          <w:szCs w:val="24"/>
        </w:rPr>
      </w:pPr>
      <w:r w:rsidRPr="00DE7A96">
        <w:rPr>
          <w:rFonts w:asciiTheme="minorHAnsi" w:hAnsiTheme="minorHAnsi" w:cstheme="minorHAnsi"/>
          <w:sz w:val="24"/>
          <w:szCs w:val="24"/>
        </w:rPr>
        <w:t>No eating or drinking beside computers o</w:t>
      </w:r>
      <w:r w:rsidR="00117382">
        <w:rPr>
          <w:rFonts w:asciiTheme="minorHAnsi" w:hAnsiTheme="minorHAnsi" w:cstheme="minorHAnsi"/>
          <w:sz w:val="24"/>
          <w:szCs w:val="24"/>
        </w:rPr>
        <w:t>r other electrical appliance – s</w:t>
      </w:r>
      <w:r w:rsidRPr="00DE7A96">
        <w:rPr>
          <w:rFonts w:asciiTheme="minorHAnsi" w:hAnsiTheme="minorHAnsi" w:cstheme="minorHAnsi"/>
          <w:sz w:val="24"/>
          <w:szCs w:val="24"/>
        </w:rPr>
        <w:t>pecific care taken in relation to preventing liquids coming into contact with such appliances.</w:t>
      </w:r>
    </w:p>
    <w:p w14:paraId="1435AEDA" w14:textId="4A142E39" w:rsidR="00863A07" w:rsidRPr="00DE7A96" w:rsidRDefault="00863A07" w:rsidP="00D10E8B">
      <w:pPr>
        <w:pStyle w:val="ListParagraph"/>
        <w:numPr>
          <w:ilvl w:val="0"/>
          <w:numId w:val="40"/>
        </w:numPr>
        <w:jc w:val="both"/>
        <w:rPr>
          <w:rFonts w:asciiTheme="minorHAnsi" w:hAnsiTheme="minorHAnsi" w:cstheme="minorHAnsi"/>
          <w:sz w:val="24"/>
          <w:szCs w:val="24"/>
        </w:rPr>
      </w:pPr>
      <w:r w:rsidRPr="00DE7A96">
        <w:rPr>
          <w:rFonts w:asciiTheme="minorHAnsi" w:hAnsiTheme="minorHAnsi" w:cstheme="minorHAnsi"/>
          <w:sz w:val="24"/>
          <w:szCs w:val="24"/>
        </w:rPr>
        <w:t>Inter</w:t>
      </w:r>
      <w:r w:rsidR="00117382">
        <w:rPr>
          <w:rFonts w:asciiTheme="minorHAnsi" w:hAnsiTheme="minorHAnsi" w:cstheme="minorHAnsi"/>
          <w:sz w:val="24"/>
          <w:szCs w:val="24"/>
        </w:rPr>
        <w:t xml:space="preserve">active whiteboards and laptops </w:t>
      </w:r>
      <w:r w:rsidRPr="00DE7A96">
        <w:rPr>
          <w:rFonts w:asciiTheme="minorHAnsi" w:hAnsiTheme="minorHAnsi" w:cstheme="minorHAnsi"/>
          <w:sz w:val="24"/>
          <w:szCs w:val="24"/>
        </w:rPr>
        <w:t>are shut down turned off and disconnected by the teacher each day.</w:t>
      </w:r>
    </w:p>
    <w:p w14:paraId="6A818F59" w14:textId="787E2C57" w:rsidR="00863A07" w:rsidRPr="00DE7A96" w:rsidRDefault="00117382" w:rsidP="00D10E8B">
      <w:pPr>
        <w:pStyle w:val="BodyTextIndent"/>
        <w:numPr>
          <w:ilvl w:val="0"/>
          <w:numId w:val="40"/>
        </w:numPr>
        <w:spacing w:after="0"/>
        <w:jc w:val="both"/>
        <w:rPr>
          <w:rFonts w:asciiTheme="minorHAnsi" w:hAnsiTheme="minorHAnsi" w:cstheme="minorHAnsi"/>
          <w:sz w:val="24"/>
          <w:szCs w:val="24"/>
        </w:rPr>
      </w:pPr>
      <w:r>
        <w:rPr>
          <w:rFonts w:asciiTheme="minorHAnsi" w:hAnsiTheme="minorHAnsi" w:cstheme="minorHAnsi"/>
          <w:sz w:val="24"/>
          <w:szCs w:val="24"/>
        </w:rPr>
        <w:t>Photocopier &amp; c</w:t>
      </w:r>
      <w:r w:rsidR="00863A07" w:rsidRPr="00DE7A96">
        <w:rPr>
          <w:rFonts w:asciiTheme="minorHAnsi" w:hAnsiTheme="minorHAnsi" w:cstheme="minorHAnsi"/>
          <w:sz w:val="24"/>
          <w:szCs w:val="24"/>
        </w:rPr>
        <w:t>opy-printer used by adults only.</w:t>
      </w:r>
    </w:p>
    <w:p w14:paraId="07654558" w14:textId="77777777" w:rsidR="00863A07" w:rsidRPr="00DE7A96" w:rsidRDefault="00863A07" w:rsidP="00D10E8B">
      <w:pPr>
        <w:pStyle w:val="BodyTextIndent"/>
        <w:numPr>
          <w:ilvl w:val="0"/>
          <w:numId w:val="40"/>
        </w:numPr>
        <w:jc w:val="both"/>
        <w:rPr>
          <w:rFonts w:asciiTheme="minorHAnsi" w:hAnsiTheme="minorHAnsi" w:cstheme="minorHAnsi"/>
          <w:sz w:val="24"/>
          <w:szCs w:val="24"/>
        </w:rPr>
      </w:pPr>
      <w:r w:rsidRPr="00DE7A96">
        <w:rPr>
          <w:rFonts w:asciiTheme="minorHAnsi" w:hAnsiTheme="minorHAnsi" w:cstheme="minorHAnsi"/>
          <w:sz w:val="24"/>
          <w:szCs w:val="24"/>
        </w:rPr>
        <w:t>Problems that cannot be solved by secretary/caretaker referred to supplier.</w:t>
      </w:r>
    </w:p>
    <w:p w14:paraId="5321E5AF" w14:textId="77777777" w:rsidR="00863A07" w:rsidRPr="00DE7A96" w:rsidRDefault="00863A07" w:rsidP="00D10E8B">
      <w:pPr>
        <w:jc w:val="both"/>
        <w:rPr>
          <w:rFonts w:asciiTheme="minorHAnsi" w:hAnsiTheme="minorHAnsi" w:cstheme="minorHAnsi"/>
          <w:b/>
          <w:sz w:val="24"/>
          <w:szCs w:val="24"/>
        </w:rPr>
      </w:pPr>
      <w:r w:rsidRPr="00DE7A96">
        <w:rPr>
          <w:rFonts w:asciiTheme="minorHAnsi" w:hAnsiTheme="minorHAnsi" w:cstheme="minorHAnsi"/>
          <w:b/>
          <w:sz w:val="24"/>
          <w:szCs w:val="24"/>
        </w:rPr>
        <w:t>Chemicals, solvents, detergents, copier, toner etc.</w:t>
      </w:r>
    </w:p>
    <w:p w14:paraId="56754490" w14:textId="64141F9A"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sz w:val="24"/>
          <w:szCs w:val="24"/>
        </w:rPr>
        <w:t>Safety data sheets are sup</w:t>
      </w:r>
      <w:r w:rsidR="00117382">
        <w:rPr>
          <w:rFonts w:asciiTheme="minorHAnsi" w:hAnsiTheme="minorHAnsi" w:cstheme="minorHAnsi"/>
          <w:sz w:val="24"/>
          <w:szCs w:val="24"/>
        </w:rPr>
        <w:t xml:space="preserve">plied with all such materials. </w:t>
      </w:r>
      <w:r w:rsidRPr="00DE7A96">
        <w:rPr>
          <w:rFonts w:asciiTheme="minorHAnsi" w:hAnsiTheme="minorHAnsi" w:cstheme="minorHAnsi"/>
          <w:sz w:val="24"/>
          <w:szCs w:val="24"/>
        </w:rPr>
        <w:t xml:space="preserve">Members of staff using these materials should familiarise themselves with the hazards associated with the materials and precautions to be taken in the event of spillage, splashes etc. </w:t>
      </w:r>
      <w:r>
        <w:rPr>
          <w:rFonts w:asciiTheme="minorHAnsi" w:hAnsiTheme="minorHAnsi" w:cstheme="minorHAnsi"/>
          <w:sz w:val="24"/>
          <w:szCs w:val="24"/>
        </w:rPr>
        <w:t xml:space="preserve"> A storage place is provided for all chemicals.</w:t>
      </w:r>
      <w:r w:rsidR="00117382">
        <w:rPr>
          <w:rFonts w:asciiTheme="minorHAnsi" w:hAnsiTheme="minorHAnsi" w:cstheme="minorHAnsi"/>
          <w:sz w:val="24"/>
          <w:szCs w:val="24"/>
        </w:rPr>
        <w:t xml:space="preserve">  </w:t>
      </w:r>
      <w:r w:rsidRPr="00DE7A96">
        <w:rPr>
          <w:rFonts w:asciiTheme="minorHAnsi" w:hAnsiTheme="minorHAnsi" w:cstheme="minorHAnsi"/>
          <w:sz w:val="24"/>
          <w:szCs w:val="24"/>
        </w:rPr>
        <w:t>Special care should be taken to ensure children don’t have access to these materials.  Rubber gloves provided are used.</w:t>
      </w:r>
    </w:p>
    <w:p w14:paraId="6BD427EB" w14:textId="77777777" w:rsidR="00863A07" w:rsidRPr="00DE7A96" w:rsidRDefault="00863A07" w:rsidP="00D10E8B">
      <w:pPr>
        <w:jc w:val="both"/>
        <w:rPr>
          <w:rFonts w:asciiTheme="minorHAnsi" w:hAnsiTheme="minorHAnsi" w:cstheme="minorHAnsi"/>
          <w:sz w:val="24"/>
          <w:szCs w:val="24"/>
        </w:rPr>
      </w:pPr>
    </w:p>
    <w:p w14:paraId="450C59E2" w14:textId="77777777" w:rsidR="00863A07" w:rsidRPr="00DE7A96" w:rsidRDefault="00863A07" w:rsidP="00D10E8B">
      <w:pPr>
        <w:pStyle w:val="Heading2"/>
        <w:jc w:val="both"/>
        <w:rPr>
          <w:rFonts w:asciiTheme="minorHAnsi" w:hAnsiTheme="minorHAnsi" w:cstheme="minorHAnsi"/>
          <w:sz w:val="24"/>
          <w:szCs w:val="24"/>
          <w:u w:val="none"/>
        </w:rPr>
      </w:pPr>
      <w:r w:rsidRPr="00DE7A96">
        <w:rPr>
          <w:rFonts w:asciiTheme="minorHAnsi" w:hAnsiTheme="minorHAnsi" w:cstheme="minorHAnsi"/>
          <w:sz w:val="24"/>
          <w:szCs w:val="24"/>
          <w:u w:val="none"/>
        </w:rPr>
        <w:lastRenderedPageBreak/>
        <w:t>Welfare</w:t>
      </w:r>
    </w:p>
    <w:p w14:paraId="05E10228" w14:textId="77777777" w:rsidR="00863A07" w:rsidRDefault="00863A07" w:rsidP="00D10E8B">
      <w:pPr>
        <w:jc w:val="both"/>
        <w:rPr>
          <w:rFonts w:asciiTheme="minorHAnsi" w:hAnsiTheme="minorHAnsi" w:cstheme="minorHAnsi"/>
          <w:sz w:val="24"/>
          <w:szCs w:val="24"/>
        </w:rPr>
      </w:pPr>
      <w:r w:rsidRPr="00DE7A96">
        <w:rPr>
          <w:rFonts w:asciiTheme="minorHAnsi" w:hAnsiTheme="minorHAnsi" w:cstheme="minorHAnsi"/>
          <w:sz w:val="24"/>
          <w:szCs w:val="24"/>
        </w:rPr>
        <w:t xml:space="preserve">A Staffroom separate from the work area is provided, where tea and lunch breaks may be taken. </w:t>
      </w:r>
    </w:p>
    <w:p w14:paraId="241C5DD9" w14:textId="77777777"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sz w:val="24"/>
          <w:szCs w:val="24"/>
        </w:rPr>
        <w:t xml:space="preserve">Staff must co-operate in maintaining a high standard of hygiene in </w:t>
      </w:r>
      <w:proofErr w:type="gramStart"/>
      <w:r w:rsidRPr="00DE7A96">
        <w:rPr>
          <w:rFonts w:asciiTheme="minorHAnsi" w:hAnsiTheme="minorHAnsi" w:cstheme="minorHAnsi"/>
          <w:sz w:val="24"/>
          <w:szCs w:val="24"/>
        </w:rPr>
        <w:t>th</w:t>
      </w:r>
      <w:r>
        <w:rPr>
          <w:rFonts w:asciiTheme="minorHAnsi" w:hAnsiTheme="minorHAnsi" w:cstheme="minorHAnsi"/>
          <w:sz w:val="24"/>
          <w:szCs w:val="24"/>
        </w:rPr>
        <w:t>ese</w:t>
      </w:r>
      <w:r w:rsidRPr="00DE7A96">
        <w:rPr>
          <w:rFonts w:asciiTheme="minorHAnsi" w:hAnsiTheme="minorHAnsi" w:cstheme="minorHAnsi"/>
          <w:sz w:val="24"/>
          <w:szCs w:val="24"/>
        </w:rPr>
        <w:t xml:space="preserve"> area</w:t>
      </w:r>
      <w:proofErr w:type="gramEnd"/>
      <w:r w:rsidRPr="00DE7A96">
        <w:rPr>
          <w:rFonts w:asciiTheme="minorHAnsi" w:hAnsiTheme="minorHAnsi" w:cstheme="minorHAnsi"/>
          <w:sz w:val="24"/>
          <w:szCs w:val="24"/>
        </w:rPr>
        <w:t>.</w:t>
      </w:r>
    </w:p>
    <w:p w14:paraId="6F4912D7" w14:textId="77777777" w:rsidR="00863A07" w:rsidRPr="00DE7A96" w:rsidRDefault="00863A07" w:rsidP="00D10E8B">
      <w:pPr>
        <w:jc w:val="both"/>
        <w:rPr>
          <w:rFonts w:asciiTheme="minorHAnsi" w:hAnsiTheme="minorHAnsi" w:cstheme="minorHAnsi"/>
          <w:sz w:val="24"/>
          <w:szCs w:val="24"/>
        </w:rPr>
      </w:pPr>
    </w:p>
    <w:p w14:paraId="6164A71B" w14:textId="07054FFC"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sz w:val="24"/>
          <w:szCs w:val="24"/>
        </w:rPr>
        <w:t xml:space="preserve">Adequate facilities for waste disposal </w:t>
      </w:r>
      <w:r w:rsidR="00E80C1F">
        <w:rPr>
          <w:rFonts w:asciiTheme="minorHAnsi" w:hAnsiTheme="minorHAnsi" w:cstheme="minorHAnsi"/>
          <w:sz w:val="24"/>
          <w:szCs w:val="24"/>
        </w:rPr>
        <w:t xml:space="preserve">are </w:t>
      </w:r>
      <w:r w:rsidRPr="00DE7A96">
        <w:rPr>
          <w:rFonts w:asciiTheme="minorHAnsi" w:hAnsiTheme="minorHAnsi" w:cstheme="minorHAnsi"/>
          <w:sz w:val="24"/>
          <w:szCs w:val="24"/>
        </w:rPr>
        <w:t xml:space="preserve">available. An adequate supply of hot and cold water, towels and soap and sanitary disposal facilities </w:t>
      </w:r>
      <w:r w:rsidR="00E80C1F">
        <w:rPr>
          <w:rFonts w:asciiTheme="minorHAnsi" w:hAnsiTheme="minorHAnsi" w:cstheme="minorHAnsi"/>
          <w:sz w:val="24"/>
          <w:szCs w:val="24"/>
        </w:rPr>
        <w:t xml:space="preserve">are </w:t>
      </w:r>
      <w:r w:rsidRPr="00DE7A96">
        <w:rPr>
          <w:rFonts w:asciiTheme="minorHAnsi" w:hAnsiTheme="minorHAnsi" w:cstheme="minorHAnsi"/>
          <w:sz w:val="24"/>
          <w:szCs w:val="24"/>
        </w:rPr>
        <w:t>available.</w:t>
      </w:r>
    </w:p>
    <w:p w14:paraId="6D6BB150" w14:textId="77777777" w:rsidR="00863A07" w:rsidRPr="00DE7A96" w:rsidRDefault="00863A07" w:rsidP="00D10E8B">
      <w:pPr>
        <w:jc w:val="both"/>
        <w:rPr>
          <w:rFonts w:asciiTheme="minorHAnsi" w:hAnsiTheme="minorHAnsi" w:cstheme="minorHAnsi"/>
          <w:sz w:val="24"/>
          <w:szCs w:val="24"/>
        </w:rPr>
      </w:pPr>
    </w:p>
    <w:p w14:paraId="577E4997" w14:textId="77777777"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b/>
          <w:sz w:val="24"/>
          <w:szCs w:val="24"/>
        </w:rPr>
        <w:t>Medication</w:t>
      </w:r>
    </w:p>
    <w:p w14:paraId="22DA05B1" w14:textId="433A6780" w:rsidR="00863A07" w:rsidRPr="00510C08" w:rsidRDefault="00117382" w:rsidP="00D10E8B">
      <w:pPr>
        <w:pStyle w:val="ListParagraph"/>
        <w:numPr>
          <w:ilvl w:val="0"/>
          <w:numId w:val="41"/>
        </w:numPr>
        <w:jc w:val="both"/>
        <w:rPr>
          <w:rFonts w:asciiTheme="minorHAnsi" w:hAnsiTheme="minorHAnsi" w:cstheme="minorHAnsi"/>
          <w:sz w:val="24"/>
          <w:szCs w:val="24"/>
        </w:rPr>
      </w:pPr>
      <w:r>
        <w:rPr>
          <w:rFonts w:asciiTheme="minorHAnsi" w:hAnsiTheme="minorHAnsi" w:cstheme="minorHAnsi"/>
          <w:sz w:val="24"/>
          <w:szCs w:val="24"/>
        </w:rPr>
        <w:t xml:space="preserve">See school </w:t>
      </w:r>
      <w:r w:rsidR="00863A07" w:rsidRPr="00510C08">
        <w:rPr>
          <w:rFonts w:asciiTheme="minorHAnsi" w:hAnsiTheme="minorHAnsi" w:cstheme="minorHAnsi"/>
          <w:sz w:val="24"/>
          <w:szCs w:val="24"/>
        </w:rPr>
        <w:t xml:space="preserve">policy on Administration of Medication. </w:t>
      </w:r>
    </w:p>
    <w:p w14:paraId="211916FE" w14:textId="4A24D158" w:rsidR="00863A07" w:rsidRPr="00510C08" w:rsidRDefault="00117382" w:rsidP="00D10E8B">
      <w:pPr>
        <w:pStyle w:val="ListParagraph"/>
        <w:numPr>
          <w:ilvl w:val="0"/>
          <w:numId w:val="41"/>
        </w:numPr>
        <w:jc w:val="both"/>
        <w:rPr>
          <w:rFonts w:asciiTheme="minorHAnsi" w:hAnsiTheme="minorHAnsi" w:cstheme="minorHAnsi"/>
          <w:sz w:val="24"/>
          <w:szCs w:val="24"/>
        </w:rPr>
      </w:pPr>
      <w:r>
        <w:rPr>
          <w:rFonts w:asciiTheme="minorHAnsi" w:hAnsiTheme="minorHAnsi" w:cstheme="minorHAnsi"/>
          <w:sz w:val="24"/>
          <w:szCs w:val="24"/>
        </w:rPr>
        <w:t xml:space="preserve">An up to date </w:t>
      </w:r>
      <w:r w:rsidR="00863A07" w:rsidRPr="00510C08">
        <w:rPr>
          <w:rFonts w:asciiTheme="minorHAnsi" w:hAnsiTheme="minorHAnsi" w:cstheme="minorHAnsi"/>
          <w:sz w:val="24"/>
          <w:szCs w:val="24"/>
        </w:rPr>
        <w:t xml:space="preserve">list of children and their medical conditions is displayed in the Staffroom.  </w:t>
      </w:r>
    </w:p>
    <w:p w14:paraId="5A93D0E2" w14:textId="77777777" w:rsidR="00863A07" w:rsidRPr="00510C08" w:rsidRDefault="00863A07" w:rsidP="00D10E8B">
      <w:pPr>
        <w:pStyle w:val="ListParagraph"/>
        <w:numPr>
          <w:ilvl w:val="0"/>
          <w:numId w:val="41"/>
        </w:numPr>
        <w:jc w:val="both"/>
        <w:rPr>
          <w:rFonts w:asciiTheme="minorHAnsi" w:hAnsiTheme="minorHAnsi" w:cstheme="minorHAnsi"/>
          <w:sz w:val="24"/>
          <w:szCs w:val="24"/>
        </w:rPr>
      </w:pPr>
      <w:r w:rsidRPr="00510C08">
        <w:rPr>
          <w:rFonts w:asciiTheme="minorHAnsi" w:hAnsiTheme="minorHAnsi" w:cstheme="minorHAnsi"/>
          <w:sz w:val="24"/>
          <w:szCs w:val="24"/>
        </w:rPr>
        <w:t xml:space="preserve">Adults bringing medication to school for personal use are reminded to be vigilant and store medicine carefully. </w:t>
      </w:r>
    </w:p>
    <w:p w14:paraId="73C15A4C" w14:textId="77777777" w:rsidR="00863A07" w:rsidRPr="00DE7A96" w:rsidRDefault="00863A07" w:rsidP="00D10E8B">
      <w:pPr>
        <w:jc w:val="both"/>
        <w:rPr>
          <w:rFonts w:asciiTheme="minorHAnsi" w:hAnsiTheme="minorHAnsi" w:cstheme="minorHAnsi"/>
          <w:sz w:val="24"/>
          <w:szCs w:val="24"/>
        </w:rPr>
      </w:pPr>
    </w:p>
    <w:p w14:paraId="5BB1FA89" w14:textId="77777777"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sz w:val="24"/>
          <w:szCs w:val="24"/>
        </w:rPr>
        <w:t>Members of staff and students are reminded:</w:t>
      </w:r>
    </w:p>
    <w:p w14:paraId="55E54D62" w14:textId="77777777" w:rsidR="00863A07" w:rsidRPr="00DE7A96" w:rsidRDefault="00863A07" w:rsidP="00D10E8B">
      <w:pPr>
        <w:numPr>
          <w:ilvl w:val="0"/>
          <w:numId w:val="3"/>
        </w:numPr>
        <w:jc w:val="both"/>
        <w:rPr>
          <w:rFonts w:asciiTheme="minorHAnsi" w:hAnsiTheme="minorHAnsi" w:cstheme="minorHAnsi"/>
          <w:sz w:val="24"/>
          <w:szCs w:val="24"/>
        </w:rPr>
      </w:pPr>
      <w:r w:rsidRPr="00DE7A96">
        <w:rPr>
          <w:rFonts w:asciiTheme="minorHAnsi" w:hAnsiTheme="minorHAnsi" w:cstheme="minorHAnsi"/>
          <w:sz w:val="24"/>
          <w:szCs w:val="24"/>
        </w:rPr>
        <w:t xml:space="preserve">A person who is under medical supervision or on prescribed medication and who has been certified fit for work, should notify the school of any known side effect or temporary physical disabilities which could hinder their work performance and which may be a danger to either themselves or their fellow workers. The school will arrange or assign appropriate tasks for the person to carry out in the </w:t>
      </w:r>
      <w:r>
        <w:rPr>
          <w:rFonts w:asciiTheme="minorHAnsi" w:hAnsiTheme="minorHAnsi" w:cstheme="minorHAnsi"/>
          <w:sz w:val="24"/>
          <w:szCs w:val="24"/>
        </w:rPr>
        <w:t>i</w:t>
      </w:r>
      <w:r w:rsidRPr="00DE7A96">
        <w:rPr>
          <w:rFonts w:asciiTheme="minorHAnsi" w:hAnsiTheme="minorHAnsi" w:cstheme="minorHAnsi"/>
          <w:sz w:val="24"/>
          <w:szCs w:val="24"/>
        </w:rPr>
        <w:t>nterim.</w:t>
      </w:r>
    </w:p>
    <w:p w14:paraId="58D68CDB" w14:textId="77777777" w:rsidR="00863A07" w:rsidRPr="00DE7A96" w:rsidRDefault="00863A07" w:rsidP="00D10E8B">
      <w:pPr>
        <w:jc w:val="both"/>
        <w:rPr>
          <w:rFonts w:asciiTheme="minorHAnsi" w:hAnsiTheme="minorHAnsi" w:cstheme="minorHAnsi"/>
          <w:sz w:val="24"/>
          <w:szCs w:val="24"/>
        </w:rPr>
      </w:pPr>
    </w:p>
    <w:p w14:paraId="39E688BF" w14:textId="77777777" w:rsidR="00863A07" w:rsidRPr="00DE7A96" w:rsidRDefault="00863A07" w:rsidP="00D10E8B">
      <w:pPr>
        <w:numPr>
          <w:ilvl w:val="0"/>
          <w:numId w:val="3"/>
        </w:numPr>
        <w:jc w:val="both"/>
        <w:rPr>
          <w:rFonts w:asciiTheme="minorHAnsi" w:hAnsiTheme="minorHAnsi" w:cstheme="minorHAnsi"/>
          <w:sz w:val="24"/>
          <w:szCs w:val="24"/>
        </w:rPr>
      </w:pPr>
      <w:r w:rsidRPr="00DE7A96">
        <w:rPr>
          <w:rFonts w:asciiTheme="minorHAnsi" w:hAnsiTheme="minorHAnsi" w:cstheme="minorHAnsi"/>
          <w:sz w:val="24"/>
          <w:szCs w:val="24"/>
        </w:rPr>
        <w:t xml:space="preserve">Staff and students are not allowed to </w:t>
      </w:r>
      <w:r>
        <w:rPr>
          <w:rFonts w:asciiTheme="minorHAnsi" w:hAnsiTheme="minorHAnsi" w:cstheme="minorHAnsi"/>
          <w:sz w:val="24"/>
          <w:szCs w:val="24"/>
        </w:rPr>
        <w:t>be on</w:t>
      </w:r>
      <w:r w:rsidRPr="00DE7A96">
        <w:rPr>
          <w:rFonts w:asciiTheme="minorHAnsi" w:hAnsiTheme="minorHAnsi" w:cstheme="minorHAnsi"/>
          <w:sz w:val="24"/>
          <w:szCs w:val="24"/>
        </w:rPr>
        <w:t xml:space="preserve"> the premises or carry out duties whilst under the influence of illicit drugs or alcohol. Any person found breaking this rule will be liable to disciplinary action.</w:t>
      </w:r>
      <w:r>
        <w:rPr>
          <w:rFonts w:asciiTheme="minorHAnsi" w:hAnsiTheme="minorHAnsi" w:cstheme="minorHAnsi"/>
          <w:sz w:val="24"/>
          <w:szCs w:val="24"/>
        </w:rPr>
        <w:t xml:space="preserve"> (Refer to school’s Substance Policy)</w:t>
      </w:r>
    </w:p>
    <w:p w14:paraId="5C18E366" w14:textId="77777777" w:rsidR="00863A07" w:rsidRDefault="00863A07" w:rsidP="00D10E8B">
      <w:pPr>
        <w:jc w:val="both"/>
        <w:rPr>
          <w:rFonts w:asciiTheme="minorHAnsi" w:hAnsiTheme="minorHAnsi" w:cstheme="minorHAnsi"/>
          <w:b/>
          <w:sz w:val="24"/>
          <w:szCs w:val="24"/>
        </w:rPr>
      </w:pPr>
    </w:p>
    <w:p w14:paraId="41D89BFE" w14:textId="77777777" w:rsidR="00863A07" w:rsidRPr="00DE7A96" w:rsidRDefault="00863A07" w:rsidP="00D10E8B">
      <w:pPr>
        <w:jc w:val="both"/>
        <w:rPr>
          <w:rFonts w:asciiTheme="minorHAnsi" w:hAnsiTheme="minorHAnsi" w:cstheme="minorHAnsi"/>
          <w:b/>
          <w:sz w:val="24"/>
          <w:szCs w:val="24"/>
        </w:rPr>
      </w:pPr>
      <w:r w:rsidRPr="00DE7A96">
        <w:rPr>
          <w:rFonts w:asciiTheme="minorHAnsi" w:hAnsiTheme="minorHAnsi" w:cstheme="minorHAnsi"/>
          <w:b/>
          <w:sz w:val="24"/>
          <w:szCs w:val="24"/>
        </w:rPr>
        <w:t>Accident/Incident Reporting</w:t>
      </w:r>
    </w:p>
    <w:p w14:paraId="2DE5343E" w14:textId="6E83A8E2"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sz w:val="24"/>
          <w:szCs w:val="24"/>
        </w:rPr>
        <w:t>All incidents, no matter how trivial and whether to employees or to students or to members of the public</w:t>
      </w:r>
      <w:r w:rsidR="00117382">
        <w:rPr>
          <w:rFonts w:asciiTheme="minorHAnsi" w:hAnsiTheme="minorHAnsi" w:cstheme="minorHAnsi"/>
          <w:sz w:val="24"/>
          <w:szCs w:val="24"/>
        </w:rPr>
        <w:t>,</w:t>
      </w:r>
      <w:r w:rsidRPr="00DE7A96">
        <w:rPr>
          <w:rFonts w:asciiTheme="minorHAnsi" w:hAnsiTheme="minorHAnsi" w:cstheme="minorHAnsi"/>
          <w:sz w:val="24"/>
          <w:szCs w:val="24"/>
        </w:rPr>
        <w:t xml:space="preserve"> must be reported immediately to the person responsible for the hazard identified in the </w:t>
      </w:r>
      <w:r>
        <w:rPr>
          <w:rFonts w:asciiTheme="minorHAnsi" w:hAnsiTheme="minorHAnsi" w:cstheme="minorHAnsi"/>
          <w:sz w:val="24"/>
          <w:szCs w:val="24"/>
        </w:rPr>
        <w:t>s</w:t>
      </w:r>
      <w:r w:rsidRPr="00DE7A96">
        <w:rPr>
          <w:rFonts w:asciiTheme="minorHAnsi" w:hAnsiTheme="minorHAnsi" w:cstheme="minorHAnsi"/>
          <w:sz w:val="24"/>
          <w:szCs w:val="24"/>
        </w:rPr>
        <w:t>tatement. In the event that the accident/incident occurs in any other place to which that paragraph dealing with hazards does not relate to the Safety Officer</w:t>
      </w:r>
      <w:r>
        <w:rPr>
          <w:rFonts w:asciiTheme="minorHAnsi" w:hAnsiTheme="minorHAnsi" w:cstheme="minorHAnsi"/>
          <w:sz w:val="24"/>
          <w:szCs w:val="24"/>
        </w:rPr>
        <w:t xml:space="preserve"> </w:t>
      </w:r>
      <w:r w:rsidRPr="00DE7A96">
        <w:rPr>
          <w:rFonts w:asciiTheme="minorHAnsi" w:hAnsiTheme="minorHAnsi" w:cstheme="minorHAnsi"/>
          <w:sz w:val="24"/>
          <w:szCs w:val="24"/>
        </w:rPr>
        <w:t>must report</w:t>
      </w:r>
      <w:r w:rsidR="00117382">
        <w:rPr>
          <w:rFonts w:asciiTheme="minorHAnsi" w:hAnsiTheme="minorHAnsi" w:cstheme="minorHAnsi"/>
          <w:sz w:val="24"/>
          <w:szCs w:val="24"/>
        </w:rPr>
        <w:t xml:space="preserve"> the accident/ incident</w:t>
      </w:r>
      <w:r w:rsidRPr="00DE7A96">
        <w:rPr>
          <w:rFonts w:asciiTheme="minorHAnsi" w:hAnsiTheme="minorHAnsi" w:cstheme="minorHAnsi"/>
          <w:sz w:val="24"/>
          <w:szCs w:val="24"/>
        </w:rPr>
        <w:t xml:space="preserve"> immediately to the Principal.  This is necessary to monitor the progress of safety standards and to ensure that proper medical attention is given where required.  An</w:t>
      </w:r>
      <w:r w:rsidR="00117382">
        <w:rPr>
          <w:rFonts w:asciiTheme="minorHAnsi" w:hAnsiTheme="minorHAnsi" w:cstheme="minorHAnsi"/>
          <w:sz w:val="24"/>
          <w:szCs w:val="24"/>
        </w:rPr>
        <w:t xml:space="preserve"> Accident Report File is to be </w:t>
      </w:r>
      <w:r w:rsidRPr="00DE7A96">
        <w:rPr>
          <w:rFonts w:asciiTheme="minorHAnsi" w:hAnsiTheme="minorHAnsi" w:cstheme="minorHAnsi"/>
          <w:sz w:val="24"/>
          <w:szCs w:val="24"/>
        </w:rPr>
        <w:t>maintained by the Safety Officer for r</w:t>
      </w:r>
      <w:r w:rsidR="00117382">
        <w:rPr>
          <w:rFonts w:asciiTheme="minorHAnsi" w:hAnsiTheme="minorHAnsi" w:cstheme="minorHAnsi"/>
          <w:sz w:val="24"/>
          <w:szCs w:val="24"/>
        </w:rPr>
        <w:t xml:space="preserve">ecording of all such accidents </w:t>
      </w:r>
      <w:r w:rsidRPr="00DE7A96">
        <w:rPr>
          <w:rFonts w:asciiTheme="minorHAnsi" w:hAnsiTheme="minorHAnsi" w:cstheme="minorHAnsi"/>
          <w:sz w:val="24"/>
          <w:szCs w:val="24"/>
        </w:rPr>
        <w:t>and in</w:t>
      </w:r>
      <w:r w:rsidR="00117382">
        <w:rPr>
          <w:rFonts w:asciiTheme="minorHAnsi" w:hAnsiTheme="minorHAnsi" w:cstheme="minorHAnsi"/>
          <w:sz w:val="24"/>
          <w:szCs w:val="24"/>
        </w:rPr>
        <w:t xml:space="preserve">cidents. Teachers on Yard Duty, who witness accidents, </w:t>
      </w:r>
      <w:r w:rsidRPr="00DE7A96">
        <w:rPr>
          <w:rFonts w:asciiTheme="minorHAnsi" w:hAnsiTheme="minorHAnsi" w:cstheme="minorHAnsi"/>
          <w:sz w:val="24"/>
          <w:szCs w:val="24"/>
        </w:rPr>
        <w:t>ar</w:t>
      </w:r>
      <w:r w:rsidR="00117382">
        <w:rPr>
          <w:rFonts w:asciiTheme="minorHAnsi" w:hAnsiTheme="minorHAnsi" w:cstheme="minorHAnsi"/>
          <w:sz w:val="24"/>
          <w:szCs w:val="24"/>
        </w:rPr>
        <w:t>e required to fill in accident r</w:t>
      </w:r>
      <w:r w:rsidRPr="00DE7A96">
        <w:rPr>
          <w:rFonts w:asciiTheme="minorHAnsi" w:hAnsiTheme="minorHAnsi" w:cstheme="minorHAnsi"/>
          <w:sz w:val="24"/>
          <w:szCs w:val="24"/>
        </w:rPr>
        <w:t>eport form.  Teachers document</w:t>
      </w:r>
      <w:r w:rsidR="00E80C1F">
        <w:rPr>
          <w:rFonts w:asciiTheme="minorHAnsi" w:hAnsiTheme="minorHAnsi" w:cstheme="minorHAnsi"/>
          <w:sz w:val="24"/>
          <w:szCs w:val="24"/>
        </w:rPr>
        <w:t xml:space="preserve"> details of </w:t>
      </w:r>
      <w:r w:rsidR="00117382">
        <w:rPr>
          <w:rFonts w:asciiTheme="minorHAnsi" w:hAnsiTheme="minorHAnsi" w:cstheme="minorHAnsi"/>
          <w:sz w:val="24"/>
          <w:szCs w:val="24"/>
        </w:rPr>
        <w:t xml:space="preserve">all </w:t>
      </w:r>
      <w:r w:rsidRPr="00DE7A96">
        <w:rPr>
          <w:rFonts w:asciiTheme="minorHAnsi" w:hAnsiTheme="minorHAnsi" w:cstheme="minorHAnsi"/>
          <w:sz w:val="24"/>
          <w:szCs w:val="24"/>
        </w:rPr>
        <w:t>minor accidents</w:t>
      </w:r>
      <w:r w:rsidR="00E80C1F">
        <w:rPr>
          <w:rFonts w:asciiTheme="minorHAnsi" w:hAnsiTheme="minorHAnsi" w:cstheme="minorHAnsi"/>
          <w:sz w:val="24"/>
          <w:szCs w:val="24"/>
        </w:rPr>
        <w:t xml:space="preserve"> in First Aid Notebooks</w:t>
      </w:r>
      <w:r w:rsidRPr="00DE7A96">
        <w:rPr>
          <w:rFonts w:asciiTheme="minorHAnsi" w:hAnsiTheme="minorHAnsi" w:cstheme="minorHAnsi"/>
          <w:sz w:val="24"/>
          <w:szCs w:val="24"/>
        </w:rPr>
        <w:t xml:space="preserve">. </w:t>
      </w:r>
    </w:p>
    <w:p w14:paraId="4D12079D" w14:textId="77777777" w:rsidR="00863A07" w:rsidRDefault="00863A07" w:rsidP="00D10E8B">
      <w:pPr>
        <w:jc w:val="both"/>
        <w:rPr>
          <w:rFonts w:asciiTheme="minorHAnsi" w:hAnsiTheme="minorHAnsi" w:cstheme="minorHAnsi"/>
          <w:b/>
          <w:sz w:val="24"/>
          <w:szCs w:val="24"/>
        </w:rPr>
      </w:pPr>
    </w:p>
    <w:p w14:paraId="47BAEAC0" w14:textId="77777777" w:rsidR="00863A07" w:rsidRPr="00DE7A96" w:rsidRDefault="00863A07" w:rsidP="00D10E8B">
      <w:pPr>
        <w:jc w:val="both"/>
        <w:rPr>
          <w:rFonts w:asciiTheme="minorHAnsi" w:hAnsiTheme="minorHAnsi" w:cstheme="minorHAnsi"/>
          <w:b/>
          <w:sz w:val="24"/>
          <w:szCs w:val="24"/>
        </w:rPr>
      </w:pPr>
      <w:r w:rsidRPr="00DE7A96">
        <w:rPr>
          <w:rFonts w:asciiTheme="minorHAnsi" w:hAnsiTheme="minorHAnsi" w:cstheme="minorHAnsi"/>
          <w:b/>
          <w:sz w:val="24"/>
          <w:szCs w:val="24"/>
        </w:rPr>
        <w:t>First Aid</w:t>
      </w:r>
    </w:p>
    <w:p w14:paraId="68CCA3FC" w14:textId="5F90CDEC" w:rsidR="00863A07" w:rsidRPr="00DE7A96" w:rsidRDefault="00863A07" w:rsidP="00D10E8B">
      <w:pPr>
        <w:jc w:val="both"/>
        <w:rPr>
          <w:rFonts w:asciiTheme="minorHAnsi" w:hAnsiTheme="minorHAnsi" w:cstheme="minorHAnsi"/>
          <w:sz w:val="24"/>
          <w:szCs w:val="24"/>
        </w:rPr>
      </w:pPr>
      <w:r w:rsidRPr="00F66C18">
        <w:rPr>
          <w:rFonts w:asciiTheme="minorHAnsi" w:hAnsiTheme="minorHAnsi" w:cstheme="minorHAnsi"/>
          <w:sz w:val="24"/>
          <w:szCs w:val="24"/>
        </w:rPr>
        <w:t xml:space="preserve">The First </w:t>
      </w:r>
      <w:r w:rsidR="00117382">
        <w:rPr>
          <w:rFonts w:asciiTheme="minorHAnsi" w:hAnsiTheme="minorHAnsi" w:cstheme="minorHAnsi"/>
          <w:sz w:val="24"/>
          <w:szCs w:val="24"/>
        </w:rPr>
        <w:t xml:space="preserve">Aid box and icepacks are stored near </w:t>
      </w:r>
      <w:r w:rsidRPr="00F66C18">
        <w:rPr>
          <w:rFonts w:asciiTheme="minorHAnsi" w:hAnsiTheme="minorHAnsi" w:cstheme="minorHAnsi"/>
          <w:sz w:val="24"/>
          <w:szCs w:val="24"/>
        </w:rPr>
        <w:t>the photocopier on</w:t>
      </w:r>
      <w:r>
        <w:rPr>
          <w:rFonts w:asciiTheme="minorHAnsi" w:hAnsiTheme="minorHAnsi" w:cstheme="minorHAnsi"/>
          <w:sz w:val="24"/>
          <w:szCs w:val="24"/>
        </w:rPr>
        <w:t xml:space="preserve"> </w:t>
      </w:r>
      <w:r w:rsidR="00117382">
        <w:rPr>
          <w:rFonts w:asciiTheme="minorHAnsi" w:hAnsiTheme="minorHAnsi" w:cstheme="minorHAnsi"/>
          <w:sz w:val="24"/>
          <w:szCs w:val="24"/>
        </w:rPr>
        <w:t>the main</w:t>
      </w:r>
      <w:r w:rsidRPr="00F66C18">
        <w:rPr>
          <w:rFonts w:asciiTheme="minorHAnsi" w:hAnsiTheme="minorHAnsi" w:cstheme="minorHAnsi"/>
          <w:sz w:val="24"/>
          <w:szCs w:val="24"/>
        </w:rPr>
        <w:t xml:space="preserve"> corridor. </w:t>
      </w:r>
      <w:r w:rsidRPr="00DE7A96">
        <w:rPr>
          <w:rFonts w:asciiTheme="minorHAnsi" w:hAnsiTheme="minorHAnsi" w:cstheme="minorHAnsi"/>
          <w:sz w:val="24"/>
          <w:szCs w:val="24"/>
        </w:rPr>
        <w:t xml:space="preserve">First Aid materials are also stored in Resource Room 22.  Each teacher has a supply of plasters and antiseptic wipes in the classroom. </w:t>
      </w:r>
      <w:r w:rsidRPr="00117382">
        <w:rPr>
          <w:rFonts w:asciiTheme="minorHAnsi" w:hAnsiTheme="minorHAnsi" w:cstheme="minorHAnsi"/>
          <w:sz w:val="24"/>
          <w:szCs w:val="24"/>
        </w:rPr>
        <w:t xml:space="preserve">An adult will </w:t>
      </w:r>
      <w:r w:rsidR="00E80C1F" w:rsidRPr="00117382">
        <w:rPr>
          <w:rFonts w:asciiTheme="minorHAnsi" w:hAnsiTheme="minorHAnsi" w:cstheme="minorHAnsi"/>
          <w:sz w:val="24"/>
          <w:szCs w:val="24"/>
        </w:rPr>
        <w:t xml:space="preserve">only </w:t>
      </w:r>
      <w:r w:rsidR="00117382" w:rsidRPr="00117382">
        <w:rPr>
          <w:rFonts w:asciiTheme="minorHAnsi" w:hAnsiTheme="minorHAnsi" w:cstheme="minorHAnsi"/>
          <w:sz w:val="24"/>
          <w:szCs w:val="24"/>
        </w:rPr>
        <w:t xml:space="preserve">assist children </w:t>
      </w:r>
      <w:r w:rsidR="00B36192" w:rsidRPr="00117382">
        <w:rPr>
          <w:rFonts w:asciiTheme="minorHAnsi" w:hAnsiTheme="minorHAnsi" w:cstheme="minorHAnsi"/>
          <w:sz w:val="24"/>
          <w:szCs w:val="24"/>
        </w:rPr>
        <w:t xml:space="preserve">to </w:t>
      </w:r>
      <w:r w:rsidRPr="00117382">
        <w:rPr>
          <w:rFonts w:asciiTheme="minorHAnsi" w:hAnsiTheme="minorHAnsi" w:cstheme="minorHAnsi"/>
          <w:sz w:val="24"/>
          <w:szCs w:val="24"/>
        </w:rPr>
        <w:t>wash</w:t>
      </w:r>
      <w:r w:rsidR="00B36192" w:rsidRPr="00117382">
        <w:rPr>
          <w:rFonts w:asciiTheme="minorHAnsi" w:hAnsiTheme="minorHAnsi" w:cstheme="minorHAnsi"/>
          <w:sz w:val="24"/>
          <w:szCs w:val="24"/>
        </w:rPr>
        <w:t xml:space="preserve"> </w:t>
      </w:r>
      <w:r w:rsidRPr="00117382">
        <w:rPr>
          <w:rFonts w:asciiTheme="minorHAnsi" w:hAnsiTheme="minorHAnsi" w:cstheme="minorHAnsi"/>
          <w:sz w:val="24"/>
          <w:szCs w:val="24"/>
        </w:rPr>
        <w:t>grazes and cuts and apply</w:t>
      </w:r>
      <w:r w:rsidR="00B36192" w:rsidRPr="00117382">
        <w:rPr>
          <w:rFonts w:asciiTheme="minorHAnsi" w:hAnsiTheme="minorHAnsi" w:cstheme="minorHAnsi"/>
          <w:sz w:val="24"/>
          <w:szCs w:val="24"/>
        </w:rPr>
        <w:t xml:space="preserve"> </w:t>
      </w:r>
      <w:r w:rsidRPr="00117382">
        <w:rPr>
          <w:rFonts w:asciiTheme="minorHAnsi" w:hAnsiTheme="minorHAnsi" w:cstheme="minorHAnsi"/>
          <w:sz w:val="24"/>
          <w:szCs w:val="24"/>
        </w:rPr>
        <w:t>plasters</w:t>
      </w:r>
      <w:r w:rsidR="00E80C1F" w:rsidRPr="00117382">
        <w:rPr>
          <w:rFonts w:asciiTheme="minorHAnsi" w:hAnsiTheme="minorHAnsi" w:cstheme="minorHAnsi"/>
          <w:sz w:val="24"/>
          <w:szCs w:val="24"/>
        </w:rPr>
        <w:t xml:space="preserve"> when it is necessary and the child is unable to adequately do this themselves. </w:t>
      </w:r>
      <w:r w:rsidR="00117382">
        <w:rPr>
          <w:rFonts w:asciiTheme="minorHAnsi" w:hAnsiTheme="minorHAnsi" w:cstheme="minorHAnsi"/>
          <w:sz w:val="24"/>
          <w:szCs w:val="24"/>
        </w:rPr>
        <w:t xml:space="preserve">Whenever possible, </w:t>
      </w:r>
      <w:r w:rsidRPr="00DE7A96">
        <w:rPr>
          <w:rFonts w:asciiTheme="minorHAnsi" w:hAnsiTheme="minorHAnsi" w:cstheme="minorHAnsi"/>
          <w:sz w:val="24"/>
          <w:szCs w:val="24"/>
        </w:rPr>
        <w:t xml:space="preserve">older pupils are encouraged </w:t>
      </w:r>
      <w:r w:rsidR="00117382">
        <w:rPr>
          <w:rFonts w:asciiTheme="minorHAnsi" w:hAnsiTheme="minorHAnsi" w:cstheme="minorHAnsi"/>
          <w:sz w:val="24"/>
          <w:szCs w:val="24"/>
        </w:rPr>
        <w:t xml:space="preserve">to wash and clean the affected area themselves and to apply a plaster to the affected </w:t>
      </w:r>
      <w:r w:rsidRPr="00DE7A96">
        <w:rPr>
          <w:rFonts w:asciiTheme="minorHAnsi" w:hAnsiTheme="minorHAnsi" w:cstheme="minorHAnsi"/>
          <w:sz w:val="24"/>
          <w:szCs w:val="24"/>
        </w:rPr>
        <w:t xml:space="preserve">area. </w:t>
      </w:r>
    </w:p>
    <w:p w14:paraId="0DBBEB64" w14:textId="22387ED3" w:rsidR="00863A07" w:rsidRPr="00DE7A96" w:rsidRDefault="00117382" w:rsidP="00D10E8B">
      <w:pPr>
        <w:jc w:val="both"/>
        <w:rPr>
          <w:rFonts w:asciiTheme="minorHAnsi" w:hAnsiTheme="minorHAnsi" w:cstheme="minorHAnsi"/>
          <w:sz w:val="24"/>
          <w:szCs w:val="24"/>
        </w:rPr>
      </w:pPr>
      <w:r>
        <w:rPr>
          <w:rFonts w:asciiTheme="minorHAnsi" w:hAnsiTheme="minorHAnsi" w:cstheme="minorHAnsi"/>
          <w:sz w:val="24"/>
          <w:szCs w:val="24"/>
        </w:rPr>
        <w:t xml:space="preserve">Notices are posted in </w:t>
      </w:r>
      <w:r w:rsidR="00863A07" w:rsidRPr="00DE7A96">
        <w:rPr>
          <w:rFonts w:asciiTheme="minorHAnsi" w:hAnsiTheme="minorHAnsi" w:cstheme="minorHAnsi"/>
          <w:sz w:val="24"/>
          <w:szCs w:val="24"/>
        </w:rPr>
        <w:t>secretary’s office detailing:</w:t>
      </w:r>
    </w:p>
    <w:p w14:paraId="7D4223EE" w14:textId="77777777" w:rsidR="00863A07" w:rsidRPr="00DE7A96" w:rsidRDefault="00863A07" w:rsidP="00D10E8B">
      <w:pPr>
        <w:pStyle w:val="ListParagraph"/>
        <w:numPr>
          <w:ilvl w:val="0"/>
          <w:numId w:val="33"/>
        </w:numPr>
        <w:jc w:val="both"/>
        <w:rPr>
          <w:rFonts w:asciiTheme="minorHAnsi" w:hAnsiTheme="minorHAnsi" w:cstheme="minorHAnsi"/>
          <w:sz w:val="24"/>
          <w:szCs w:val="24"/>
        </w:rPr>
      </w:pPr>
      <w:r w:rsidRPr="00DE7A96">
        <w:rPr>
          <w:rFonts w:asciiTheme="minorHAnsi" w:hAnsiTheme="minorHAnsi" w:cstheme="minorHAnsi"/>
          <w:sz w:val="24"/>
          <w:szCs w:val="24"/>
        </w:rPr>
        <w:t>location of first aid boxes,</w:t>
      </w:r>
    </w:p>
    <w:p w14:paraId="6D696209" w14:textId="77777777" w:rsidR="00863A07" w:rsidRPr="00DE7A96" w:rsidRDefault="00863A07" w:rsidP="00D10E8B">
      <w:pPr>
        <w:pStyle w:val="ListParagraph"/>
        <w:numPr>
          <w:ilvl w:val="0"/>
          <w:numId w:val="33"/>
        </w:numPr>
        <w:jc w:val="both"/>
        <w:rPr>
          <w:rFonts w:asciiTheme="minorHAnsi" w:hAnsiTheme="minorHAnsi" w:cstheme="minorHAnsi"/>
          <w:sz w:val="24"/>
          <w:szCs w:val="24"/>
        </w:rPr>
      </w:pPr>
      <w:r w:rsidRPr="00DE7A96">
        <w:rPr>
          <w:rFonts w:asciiTheme="minorHAnsi" w:hAnsiTheme="minorHAnsi" w:cstheme="minorHAnsi"/>
          <w:sz w:val="24"/>
          <w:szCs w:val="24"/>
        </w:rPr>
        <w:t>procedure of calling ambulances etc….,</w:t>
      </w:r>
    </w:p>
    <w:p w14:paraId="7EE2E7C8" w14:textId="77777777" w:rsidR="00863A07" w:rsidRPr="00DE7A96" w:rsidRDefault="00863A07" w:rsidP="00D10E8B">
      <w:pPr>
        <w:pStyle w:val="ListParagraph"/>
        <w:numPr>
          <w:ilvl w:val="0"/>
          <w:numId w:val="33"/>
        </w:numPr>
        <w:jc w:val="both"/>
        <w:rPr>
          <w:rFonts w:asciiTheme="minorHAnsi" w:hAnsiTheme="minorHAnsi" w:cstheme="minorHAnsi"/>
          <w:sz w:val="24"/>
          <w:szCs w:val="24"/>
        </w:rPr>
      </w:pPr>
      <w:r w:rsidRPr="00DE7A96">
        <w:rPr>
          <w:rFonts w:asciiTheme="minorHAnsi" w:hAnsiTheme="minorHAnsi" w:cstheme="minorHAnsi"/>
          <w:sz w:val="24"/>
          <w:szCs w:val="24"/>
        </w:rPr>
        <w:t>telephone numbers of local Doctor, Gardaí, Hospital.</w:t>
      </w:r>
    </w:p>
    <w:p w14:paraId="552764E1" w14:textId="62E43238"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sz w:val="24"/>
          <w:szCs w:val="24"/>
        </w:rPr>
        <w:t>Di</w:t>
      </w:r>
      <w:r w:rsidR="00117382">
        <w:rPr>
          <w:rFonts w:asciiTheme="minorHAnsi" w:hAnsiTheme="minorHAnsi" w:cstheme="minorHAnsi"/>
          <w:sz w:val="24"/>
          <w:szCs w:val="24"/>
        </w:rPr>
        <w:t xml:space="preserve">sposable gloves are available or use at all times when </w:t>
      </w:r>
      <w:r w:rsidRPr="00DE7A96">
        <w:rPr>
          <w:rFonts w:asciiTheme="minorHAnsi" w:hAnsiTheme="minorHAnsi" w:cstheme="minorHAnsi"/>
          <w:sz w:val="24"/>
          <w:szCs w:val="24"/>
        </w:rPr>
        <w:t xml:space="preserve">administering First Aid. </w:t>
      </w:r>
    </w:p>
    <w:p w14:paraId="6355EF17" w14:textId="77777777" w:rsidR="00863A07" w:rsidRDefault="00863A07" w:rsidP="00D10E8B">
      <w:pPr>
        <w:jc w:val="both"/>
        <w:rPr>
          <w:rFonts w:asciiTheme="minorHAnsi" w:hAnsiTheme="minorHAnsi" w:cstheme="minorHAnsi"/>
          <w:b/>
          <w:sz w:val="24"/>
          <w:szCs w:val="24"/>
        </w:rPr>
      </w:pPr>
    </w:p>
    <w:p w14:paraId="72C24003" w14:textId="77777777" w:rsidR="00863A07" w:rsidRPr="00DE7A96" w:rsidRDefault="00863A07" w:rsidP="00D10E8B">
      <w:pPr>
        <w:jc w:val="both"/>
        <w:rPr>
          <w:rFonts w:asciiTheme="minorHAnsi" w:hAnsiTheme="minorHAnsi" w:cstheme="minorHAnsi"/>
          <w:b/>
          <w:sz w:val="24"/>
          <w:szCs w:val="24"/>
        </w:rPr>
      </w:pPr>
      <w:r w:rsidRPr="00DE7A96">
        <w:rPr>
          <w:rFonts w:asciiTheme="minorHAnsi" w:hAnsiTheme="minorHAnsi" w:cstheme="minorHAnsi"/>
          <w:b/>
          <w:sz w:val="24"/>
          <w:szCs w:val="24"/>
        </w:rPr>
        <w:t xml:space="preserve">School Grounds </w:t>
      </w:r>
    </w:p>
    <w:p w14:paraId="6EEE0763" w14:textId="28B18236"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sz w:val="24"/>
          <w:szCs w:val="24"/>
        </w:rPr>
        <w:t>Gates</w:t>
      </w:r>
      <w:r>
        <w:rPr>
          <w:rFonts w:asciiTheme="minorHAnsi" w:hAnsiTheme="minorHAnsi" w:cstheme="minorHAnsi"/>
          <w:sz w:val="24"/>
          <w:szCs w:val="24"/>
        </w:rPr>
        <w:t xml:space="preserve"> are </w:t>
      </w:r>
      <w:r w:rsidRPr="00DE7A96">
        <w:rPr>
          <w:rFonts w:asciiTheme="minorHAnsi" w:hAnsiTheme="minorHAnsi" w:cstheme="minorHAnsi"/>
          <w:sz w:val="24"/>
          <w:szCs w:val="24"/>
        </w:rPr>
        <w:t xml:space="preserve">opened and closed by </w:t>
      </w:r>
      <w:r>
        <w:rPr>
          <w:rFonts w:asciiTheme="minorHAnsi" w:hAnsiTheme="minorHAnsi" w:cstheme="minorHAnsi"/>
          <w:sz w:val="24"/>
          <w:szCs w:val="24"/>
        </w:rPr>
        <w:t xml:space="preserve">the caretaker. </w:t>
      </w:r>
      <w:r w:rsidR="00117382">
        <w:rPr>
          <w:rFonts w:asciiTheme="minorHAnsi" w:hAnsiTheme="minorHAnsi" w:cstheme="minorHAnsi"/>
          <w:sz w:val="24"/>
          <w:szCs w:val="24"/>
        </w:rPr>
        <w:t xml:space="preserve"> </w:t>
      </w:r>
      <w:r>
        <w:rPr>
          <w:rFonts w:asciiTheme="minorHAnsi" w:hAnsiTheme="minorHAnsi" w:cstheme="minorHAnsi"/>
          <w:sz w:val="24"/>
          <w:szCs w:val="24"/>
        </w:rPr>
        <w:t xml:space="preserve">The school </w:t>
      </w:r>
      <w:r w:rsidRPr="00DE7A96">
        <w:rPr>
          <w:rFonts w:asciiTheme="minorHAnsi" w:hAnsiTheme="minorHAnsi" w:cstheme="minorHAnsi"/>
          <w:sz w:val="24"/>
          <w:szCs w:val="24"/>
        </w:rPr>
        <w:t>grounds</w:t>
      </w:r>
      <w:r w:rsidR="00117382">
        <w:rPr>
          <w:rFonts w:asciiTheme="minorHAnsi" w:hAnsiTheme="minorHAnsi" w:cstheme="minorHAnsi"/>
          <w:sz w:val="24"/>
          <w:szCs w:val="24"/>
        </w:rPr>
        <w:t xml:space="preserve"> are</w:t>
      </w:r>
      <w:r w:rsidRPr="00DE7A96">
        <w:rPr>
          <w:rFonts w:asciiTheme="minorHAnsi" w:hAnsiTheme="minorHAnsi" w:cstheme="minorHAnsi"/>
          <w:sz w:val="24"/>
          <w:szCs w:val="24"/>
        </w:rPr>
        <w:t xml:space="preserve"> check</w:t>
      </w:r>
      <w:r w:rsidR="00117382">
        <w:rPr>
          <w:rFonts w:asciiTheme="minorHAnsi" w:hAnsiTheme="minorHAnsi" w:cstheme="minorHAnsi"/>
          <w:sz w:val="24"/>
          <w:szCs w:val="24"/>
        </w:rPr>
        <w:t xml:space="preserve">ed </w:t>
      </w:r>
      <w:r>
        <w:rPr>
          <w:rFonts w:asciiTheme="minorHAnsi" w:hAnsiTheme="minorHAnsi" w:cstheme="minorHAnsi"/>
          <w:sz w:val="24"/>
          <w:szCs w:val="24"/>
        </w:rPr>
        <w:t xml:space="preserve">every morning </w:t>
      </w:r>
      <w:r w:rsidRPr="00DE7A96">
        <w:rPr>
          <w:rFonts w:asciiTheme="minorHAnsi" w:hAnsiTheme="minorHAnsi" w:cstheme="minorHAnsi"/>
          <w:sz w:val="24"/>
          <w:szCs w:val="24"/>
        </w:rPr>
        <w:t>and</w:t>
      </w:r>
      <w:r>
        <w:rPr>
          <w:rFonts w:asciiTheme="minorHAnsi" w:hAnsiTheme="minorHAnsi" w:cstheme="minorHAnsi"/>
          <w:sz w:val="24"/>
          <w:szCs w:val="24"/>
        </w:rPr>
        <w:t xml:space="preserve"> any litter or </w:t>
      </w:r>
      <w:r w:rsidRPr="00DE7A96">
        <w:rPr>
          <w:rFonts w:asciiTheme="minorHAnsi" w:hAnsiTheme="minorHAnsi" w:cstheme="minorHAnsi"/>
          <w:sz w:val="24"/>
          <w:szCs w:val="24"/>
        </w:rPr>
        <w:t xml:space="preserve">hazardous material </w:t>
      </w:r>
      <w:r>
        <w:rPr>
          <w:rFonts w:asciiTheme="minorHAnsi" w:hAnsiTheme="minorHAnsi" w:cstheme="minorHAnsi"/>
          <w:sz w:val="24"/>
          <w:szCs w:val="24"/>
        </w:rPr>
        <w:t xml:space="preserve">is </w:t>
      </w:r>
      <w:r w:rsidR="00117382">
        <w:rPr>
          <w:rFonts w:asciiTheme="minorHAnsi" w:hAnsiTheme="minorHAnsi" w:cstheme="minorHAnsi"/>
          <w:sz w:val="24"/>
          <w:szCs w:val="24"/>
        </w:rPr>
        <w:t xml:space="preserve">removed. Parents are </w:t>
      </w:r>
      <w:r w:rsidRPr="00DE7A96">
        <w:rPr>
          <w:rFonts w:asciiTheme="minorHAnsi" w:hAnsiTheme="minorHAnsi" w:cstheme="minorHAnsi"/>
          <w:sz w:val="24"/>
          <w:szCs w:val="24"/>
        </w:rPr>
        <w:t xml:space="preserve">reminded regularly </w:t>
      </w:r>
      <w:r>
        <w:rPr>
          <w:rFonts w:asciiTheme="minorHAnsi" w:hAnsiTheme="minorHAnsi" w:cstheme="minorHAnsi"/>
          <w:sz w:val="24"/>
          <w:szCs w:val="24"/>
        </w:rPr>
        <w:t xml:space="preserve">to park safely </w:t>
      </w:r>
      <w:r w:rsidRPr="00DE7A96">
        <w:rPr>
          <w:rFonts w:asciiTheme="minorHAnsi" w:hAnsiTheme="minorHAnsi" w:cstheme="minorHAnsi"/>
          <w:sz w:val="24"/>
          <w:szCs w:val="24"/>
        </w:rPr>
        <w:t>when</w:t>
      </w:r>
      <w:r w:rsidR="00117382">
        <w:rPr>
          <w:rFonts w:asciiTheme="minorHAnsi" w:hAnsiTheme="minorHAnsi" w:cstheme="minorHAnsi"/>
          <w:sz w:val="24"/>
          <w:szCs w:val="24"/>
        </w:rPr>
        <w:t xml:space="preserve"> collecting/dropping children. Parents and children are </w:t>
      </w:r>
      <w:r w:rsidRPr="00DE7A96">
        <w:rPr>
          <w:rFonts w:asciiTheme="minorHAnsi" w:hAnsiTheme="minorHAnsi" w:cstheme="minorHAnsi"/>
          <w:sz w:val="24"/>
          <w:szCs w:val="24"/>
        </w:rPr>
        <w:t xml:space="preserve">reminded not </w:t>
      </w:r>
      <w:r>
        <w:rPr>
          <w:rFonts w:asciiTheme="minorHAnsi" w:hAnsiTheme="minorHAnsi" w:cstheme="minorHAnsi"/>
          <w:sz w:val="24"/>
          <w:szCs w:val="24"/>
        </w:rPr>
        <w:t xml:space="preserve">enter </w:t>
      </w:r>
      <w:r w:rsidRPr="00DE7A96">
        <w:rPr>
          <w:rFonts w:asciiTheme="minorHAnsi" w:hAnsiTheme="minorHAnsi" w:cstheme="minorHAnsi"/>
          <w:sz w:val="24"/>
          <w:szCs w:val="24"/>
        </w:rPr>
        <w:t xml:space="preserve">into the </w:t>
      </w:r>
      <w:r w:rsidR="00117382">
        <w:rPr>
          <w:rFonts w:asciiTheme="minorHAnsi" w:hAnsiTheme="minorHAnsi" w:cstheme="minorHAnsi"/>
          <w:sz w:val="24"/>
          <w:szCs w:val="24"/>
        </w:rPr>
        <w:t xml:space="preserve">staff car park. </w:t>
      </w:r>
      <w:r w:rsidRPr="00DE7A96">
        <w:rPr>
          <w:rFonts w:asciiTheme="minorHAnsi" w:hAnsiTheme="minorHAnsi" w:cstheme="minorHAnsi"/>
          <w:sz w:val="24"/>
          <w:szCs w:val="24"/>
        </w:rPr>
        <w:t>Teachers using the car park are</w:t>
      </w:r>
      <w:r>
        <w:rPr>
          <w:rFonts w:asciiTheme="minorHAnsi" w:hAnsiTheme="minorHAnsi" w:cstheme="minorHAnsi"/>
          <w:sz w:val="24"/>
          <w:szCs w:val="24"/>
        </w:rPr>
        <w:t xml:space="preserve"> required to be </w:t>
      </w:r>
      <w:r w:rsidRPr="00DE7A96">
        <w:rPr>
          <w:rFonts w:asciiTheme="minorHAnsi" w:hAnsiTheme="minorHAnsi" w:cstheme="minorHAnsi"/>
          <w:sz w:val="24"/>
          <w:szCs w:val="24"/>
        </w:rPr>
        <w:t>vigilant when reversing and manoeuvring cars.</w:t>
      </w:r>
    </w:p>
    <w:p w14:paraId="3C9E57BA" w14:textId="77566B5B" w:rsidR="00863A07" w:rsidRPr="00DE7A96" w:rsidRDefault="00863A07" w:rsidP="00D10E8B">
      <w:pPr>
        <w:jc w:val="both"/>
        <w:rPr>
          <w:rFonts w:asciiTheme="minorHAnsi" w:hAnsiTheme="minorHAnsi" w:cstheme="minorHAnsi"/>
          <w:b/>
          <w:sz w:val="24"/>
          <w:szCs w:val="24"/>
        </w:rPr>
      </w:pPr>
      <w:r w:rsidRPr="00DE7A96">
        <w:rPr>
          <w:rFonts w:asciiTheme="minorHAnsi" w:hAnsiTheme="minorHAnsi" w:cstheme="minorHAnsi"/>
          <w:sz w:val="24"/>
          <w:szCs w:val="24"/>
        </w:rPr>
        <w:lastRenderedPageBreak/>
        <w:br/>
      </w:r>
      <w:r w:rsidRPr="00DE7A96">
        <w:rPr>
          <w:rFonts w:asciiTheme="minorHAnsi" w:hAnsiTheme="minorHAnsi" w:cstheme="minorHAnsi"/>
          <w:b/>
          <w:sz w:val="24"/>
          <w:szCs w:val="24"/>
        </w:rPr>
        <w:t>Children</w:t>
      </w:r>
      <w:r w:rsidR="00117382">
        <w:rPr>
          <w:rFonts w:asciiTheme="minorHAnsi" w:hAnsiTheme="minorHAnsi" w:cstheme="minorHAnsi"/>
          <w:b/>
          <w:sz w:val="24"/>
          <w:szCs w:val="24"/>
        </w:rPr>
        <w:t>’</w:t>
      </w:r>
      <w:r w:rsidRPr="00DE7A96">
        <w:rPr>
          <w:rFonts w:asciiTheme="minorHAnsi" w:hAnsiTheme="minorHAnsi" w:cstheme="minorHAnsi"/>
          <w:b/>
          <w:sz w:val="24"/>
          <w:szCs w:val="24"/>
        </w:rPr>
        <w:t>s Health and Safety</w:t>
      </w:r>
    </w:p>
    <w:p w14:paraId="219850AA" w14:textId="77777777"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sz w:val="24"/>
          <w:szCs w:val="24"/>
        </w:rPr>
        <w:t>In addition to procedures already mentioned the following also appl</w:t>
      </w:r>
      <w:r>
        <w:rPr>
          <w:rFonts w:asciiTheme="minorHAnsi" w:hAnsiTheme="minorHAnsi" w:cstheme="minorHAnsi"/>
          <w:sz w:val="24"/>
          <w:szCs w:val="24"/>
        </w:rPr>
        <w:t>y</w:t>
      </w:r>
      <w:r w:rsidRPr="00DE7A96">
        <w:rPr>
          <w:rFonts w:asciiTheme="minorHAnsi" w:hAnsiTheme="minorHAnsi" w:cstheme="minorHAnsi"/>
          <w:sz w:val="24"/>
          <w:szCs w:val="24"/>
        </w:rPr>
        <w:t>:</w:t>
      </w:r>
    </w:p>
    <w:p w14:paraId="6B5B5848" w14:textId="3C65DFFC" w:rsidR="00863A07" w:rsidRPr="00DE7A96" w:rsidRDefault="00863A07" w:rsidP="00D10E8B">
      <w:pPr>
        <w:numPr>
          <w:ilvl w:val="0"/>
          <w:numId w:val="17"/>
        </w:numPr>
        <w:jc w:val="both"/>
        <w:rPr>
          <w:rFonts w:asciiTheme="minorHAnsi" w:hAnsiTheme="minorHAnsi" w:cstheme="minorHAnsi"/>
          <w:sz w:val="24"/>
          <w:szCs w:val="24"/>
        </w:rPr>
      </w:pPr>
      <w:r w:rsidRPr="00DE7A96">
        <w:rPr>
          <w:rFonts w:asciiTheme="minorHAnsi" w:hAnsiTheme="minorHAnsi" w:cstheme="minorHAnsi"/>
          <w:sz w:val="24"/>
          <w:szCs w:val="24"/>
        </w:rPr>
        <w:t>Children are provided w</w:t>
      </w:r>
      <w:r w:rsidR="00CB3842">
        <w:rPr>
          <w:rFonts w:asciiTheme="minorHAnsi" w:hAnsiTheme="minorHAnsi" w:cstheme="minorHAnsi"/>
          <w:sz w:val="24"/>
          <w:szCs w:val="24"/>
        </w:rPr>
        <w:t xml:space="preserve">ith healthy lunches.  Nuts, </w:t>
      </w:r>
      <w:r w:rsidRPr="00DE7A96">
        <w:rPr>
          <w:rFonts w:asciiTheme="minorHAnsi" w:hAnsiTheme="minorHAnsi" w:cstheme="minorHAnsi"/>
          <w:sz w:val="24"/>
          <w:szCs w:val="24"/>
        </w:rPr>
        <w:t>popcorn</w:t>
      </w:r>
      <w:r>
        <w:rPr>
          <w:rFonts w:asciiTheme="minorHAnsi" w:hAnsiTheme="minorHAnsi" w:cstheme="minorHAnsi"/>
          <w:sz w:val="24"/>
          <w:szCs w:val="24"/>
        </w:rPr>
        <w:t>, c</w:t>
      </w:r>
      <w:r w:rsidR="00CB3842">
        <w:rPr>
          <w:rFonts w:asciiTheme="minorHAnsi" w:hAnsiTheme="minorHAnsi" w:cstheme="minorHAnsi"/>
          <w:sz w:val="24"/>
          <w:szCs w:val="24"/>
        </w:rPr>
        <w:t>hocolate, sweets, energy/fizzy drinks</w:t>
      </w:r>
      <w:r w:rsidRPr="00DE7A96">
        <w:rPr>
          <w:rFonts w:asciiTheme="minorHAnsi" w:hAnsiTheme="minorHAnsi" w:cstheme="minorHAnsi"/>
          <w:sz w:val="24"/>
          <w:szCs w:val="24"/>
        </w:rPr>
        <w:t xml:space="preserve"> are </w:t>
      </w:r>
      <w:r>
        <w:rPr>
          <w:rFonts w:asciiTheme="minorHAnsi" w:hAnsiTheme="minorHAnsi" w:cstheme="minorHAnsi"/>
          <w:sz w:val="24"/>
          <w:szCs w:val="24"/>
        </w:rPr>
        <w:t>discouraged.</w:t>
      </w:r>
    </w:p>
    <w:p w14:paraId="2A56A9C9" w14:textId="035742C8" w:rsidR="00863A07" w:rsidRPr="00DE7A96" w:rsidRDefault="00863A07" w:rsidP="00D10E8B">
      <w:pPr>
        <w:numPr>
          <w:ilvl w:val="0"/>
          <w:numId w:val="17"/>
        </w:numPr>
        <w:jc w:val="both"/>
        <w:rPr>
          <w:rFonts w:asciiTheme="minorHAnsi" w:hAnsiTheme="minorHAnsi" w:cstheme="minorHAnsi"/>
          <w:sz w:val="24"/>
          <w:szCs w:val="24"/>
        </w:rPr>
      </w:pPr>
      <w:r w:rsidRPr="00DE7A96">
        <w:rPr>
          <w:rFonts w:asciiTheme="minorHAnsi" w:hAnsiTheme="minorHAnsi" w:cstheme="minorHAnsi"/>
          <w:sz w:val="24"/>
          <w:szCs w:val="24"/>
        </w:rPr>
        <w:t xml:space="preserve">Children are given time to eat their lunches in the classroom supervised by the class teacher and SNAs. </w:t>
      </w:r>
      <w:r w:rsidRPr="00CB3842">
        <w:rPr>
          <w:rFonts w:asciiTheme="minorHAnsi" w:hAnsiTheme="minorHAnsi" w:cstheme="minorHAnsi"/>
          <w:sz w:val="24"/>
          <w:szCs w:val="24"/>
        </w:rPr>
        <w:t>Children</w:t>
      </w:r>
      <w:r w:rsidR="00CB3842" w:rsidRPr="00CB3842">
        <w:rPr>
          <w:rFonts w:asciiTheme="minorHAnsi" w:hAnsiTheme="minorHAnsi" w:cstheme="minorHAnsi"/>
          <w:sz w:val="24"/>
          <w:szCs w:val="24"/>
        </w:rPr>
        <w:t xml:space="preserve"> are permitted to take certain </w:t>
      </w:r>
      <w:r w:rsidR="00CB3842">
        <w:rPr>
          <w:rFonts w:asciiTheme="minorHAnsi" w:hAnsiTheme="minorHAnsi" w:cstheme="minorHAnsi"/>
          <w:sz w:val="24"/>
          <w:szCs w:val="24"/>
        </w:rPr>
        <w:t xml:space="preserve">food </w:t>
      </w:r>
      <w:r w:rsidRPr="00CB3842">
        <w:rPr>
          <w:rFonts w:asciiTheme="minorHAnsi" w:hAnsiTheme="minorHAnsi" w:cstheme="minorHAnsi"/>
          <w:sz w:val="24"/>
          <w:szCs w:val="24"/>
        </w:rPr>
        <w:t xml:space="preserve">items to the playground. </w:t>
      </w:r>
      <w:r w:rsidRPr="00DE7A96">
        <w:rPr>
          <w:rFonts w:asciiTheme="minorHAnsi" w:hAnsiTheme="minorHAnsi" w:cstheme="minorHAnsi"/>
          <w:sz w:val="24"/>
          <w:szCs w:val="24"/>
        </w:rPr>
        <w:t xml:space="preserve">Pasta, yogurt drinks should not be brought to the yard. </w:t>
      </w:r>
    </w:p>
    <w:p w14:paraId="59BC3F96" w14:textId="77777777" w:rsidR="00863A07" w:rsidRPr="00DE7A96" w:rsidRDefault="00863A07" w:rsidP="00D10E8B">
      <w:pPr>
        <w:numPr>
          <w:ilvl w:val="0"/>
          <w:numId w:val="17"/>
        </w:numPr>
        <w:jc w:val="both"/>
        <w:rPr>
          <w:rFonts w:asciiTheme="minorHAnsi" w:hAnsiTheme="minorHAnsi" w:cstheme="minorHAnsi"/>
          <w:sz w:val="24"/>
          <w:szCs w:val="24"/>
        </w:rPr>
      </w:pPr>
      <w:r w:rsidRPr="00DE7A96">
        <w:rPr>
          <w:rFonts w:asciiTheme="minorHAnsi" w:hAnsiTheme="minorHAnsi" w:cstheme="minorHAnsi"/>
          <w:sz w:val="24"/>
          <w:szCs w:val="24"/>
        </w:rPr>
        <w:t>Children are kept indoors during wet/icy weather.</w:t>
      </w:r>
    </w:p>
    <w:p w14:paraId="25E046D8" w14:textId="77777777" w:rsidR="00863A07" w:rsidRPr="00DE7A96" w:rsidRDefault="00863A07" w:rsidP="00D10E8B">
      <w:pPr>
        <w:numPr>
          <w:ilvl w:val="0"/>
          <w:numId w:val="17"/>
        </w:numPr>
        <w:jc w:val="both"/>
        <w:rPr>
          <w:rFonts w:asciiTheme="minorHAnsi" w:hAnsiTheme="minorHAnsi" w:cstheme="minorHAnsi"/>
          <w:sz w:val="24"/>
          <w:szCs w:val="24"/>
        </w:rPr>
      </w:pPr>
      <w:r w:rsidRPr="00DE7A96">
        <w:rPr>
          <w:rFonts w:asciiTheme="minorHAnsi" w:hAnsiTheme="minorHAnsi" w:cstheme="minorHAnsi"/>
          <w:sz w:val="24"/>
          <w:szCs w:val="24"/>
        </w:rPr>
        <w:t>Children are supervised either on yard or indoors (depending on weather conditions) during breaktimes.</w:t>
      </w:r>
      <w:r>
        <w:rPr>
          <w:rFonts w:asciiTheme="minorHAnsi" w:hAnsiTheme="minorHAnsi" w:cstheme="minorHAnsi"/>
          <w:sz w:val="24"/>
          <w:szCs w:val="24"/>
        </w:rPr>
        <w:t xml:space="preserve"> </w:t>
      </w:r>
      <w:r w:rsidRPr="00DE7A96">
        <w:rPr>
          <w:rFonts w:asciiTheme="minorHAnsi" w:hAnsiTheme="minorHAnsi" w:cstheme="minorHAnsi"/>
          <w:sz w:val="24"/>
          <w:szCs w:val="24"/>
        </w:rPr>
        <w:t xml:space="preserve"> All pupils are encouraged to bring warm clothing for going outside. </w:t>
      </w:r>
    </w:p>
    <w:p w14:paraId="280A8EC8" w14:textId="6294773F" w:rsidR="00863A07" w:rsidRDefault="00863A07" w:rsidP="00D10E8B">
      <w:pPr>
        <w:numPr>
          <w:ilvl w:val="0"/>
          <w:numId w:val="17"/>
        </w:numPr>
        <w:jc w:val="both"/>
        <w:rPr>
          <w:rFonts w:asciiTheme="minorHAnsi" w:hAnsiTheme="minorHAnsi" w:cstheme="minorHAnsi"/>
          <w:sz w:val="24"/>
          <w:szCs w:val="24"/>
        </w:rPr>
      </w:pPr>
      <w:r w:rsidRPr="00DE7A96">
        <w:rPr>
          <w:rFonts w:asciiTheme="minorHAnsi" w:hAnsiTheme="minorHAnsi" w:cstheme="minorHAnsi"/>
          <w:sz w:val="24"/>
          <w:szCs w:val="24"/>
        </w:rPr>
        <w:t>Children on c</w:t>
      </w:r>
      <w:r w:rsidR="00CB3842">
        <w:rPr>
          <w:rFonts w:asciiTheme="minorHAnsi" w:hAnsiTheme="minorHAnsi" w:cstheme="minorHAnsi"/>
          <w:sz w:val="24"/>
          <w:szCs w:val="24"/>
        </w:rPr>
        <w:t xml:space="preserve">rutches or with plaster casts </w:t>
      </w:r>
      <w:r>
        <w:rPr>
          <w:rFonts w:asciiTheme="minorHAnsi" w:hAnsiTheme="minorHAnsi" w:cstheme="minorHAnsi"/>
          <w:sz w:val="24"/>
          <w:szCs w:val="24"/>
        </w:rPr>
        <w:t>may be asked to</w:t>
      </w:r>
      <w:r w:rsidRPr="00DE7A96">
        <w:rPr>
          <w:rFonts w:asciiTheme="minorHAnsi" w:hAnsiTheme="minorHAnsi" w:cstheme="minorHAnsi"/>
          <w:sz w:val="24"/>
          <w:szCs w:val="24"/>
        </w:rPr>
        <w:t xml:space="preserve"> stay indoors at breaktime</w:t>
      </w:r>
      <w:r w:rsidR="00CB3842">
        <w:rPr>
          <w:rFonts w:asciiTheme="minorHAnsi" w:hAnsiTheme="minorHAnsi" w:cstheme="minorHAnsi"/>
          <w:sz w:val="24"/>
          <w:szCs w:val="24"/>
        </w:rPr>
        <w:t xml:space="preserve">s </w:t>
      </w:r>
      <w:r>
        <w:rPr>
          <w:rFonts w:asciiTheme="minorHAnsi" w:hAnsiTheme="minorHAnsi" w:cstheme="minorHAnsi"/>
          <w:sz w:val="24"/>
          <w:szCs w:val="24"/>
        </w:rPr>
        <w:t>or may be allowed out to yard but asked to remain seated during playtime</w:t>
      </w:r>
      <w:r w:rsidRPr="00DE7A96">
        <w:rPr>
          <w:rFonts w:asciiTheme="minorHAnsi" w:hAnsiTheme="minorHAnsi" w:cstheme="minorHAnsi"/>
          <w:sz w:val="24"/>
          <w:szCs w:val="24"/>
        </w:rPr>
        <w:t xml:space="preserve">. </w:t>
      </w:r>
      <w:r>
        <w:rPr>
          <w:rFonts w:asciiTheme="minorHAnsi" w:hAnsiTheme="minorHAnsi" w:cstheme="minorHAnsi"/>
          <w:sz w:val="24"/>
          <w:szCs w:val="24"/>
        </w:rPr>
        <w:t xml:space="preserve">Arrangement will be made in consultation with parents/ guardians. </w:t>
      </w:r>
    </w:p>
    <w:p w14:paraId="38145EFB" w14:textId="033C5323" w:rsidR="00863A07" w:rsidRDefault="00863A07" w:rsidP="00D10E8B">
      <w:pPr>
        <w:numPr>
          <w:ilvl w:val="0"/>
          <w:numId w:val="17"/>
        </w:numPr>
        <w:jc w:val="both"/>
        <w:rPr>
          <w:rFonts w:asciiTheme="minorHAnsi" w:hAnsiTheme="minorHAnsi" w:cstheme="minorHAnsi"/>
          <w:sz w:val="24"/>
          <w:szCs w:val="24"/>
        </w:rPr>
      </w:pPr>
      <w:r>
        <w:rPr>
          <w:rFonts w:asciiTheme="minorHAnsi" w:hAnsiTheme="minorHAnsi" w:cstheme="minorHAnsi"/>
          <w:sz w:val="24"/>
          <w:szCs w:val="24"/>
        </w:rPr>
        <w:t>Stud earrings and watches are the only permitted jewellery.</w:t>
      </w:r>
    </w:p>
    <w:p w14:paraId="3C4E0FFA" w14:textId="0B74B2A8" w:rsidR="00B36192" w:rsidRPr="00DE7A96" w:rsidRDefault="00B36192" w:rsidP="00D10E8B">
      <w:pPr>
        <w:numPr>
          <w:ilvl w:val="0"/>
          <w:numId w:val="17"/>
        </w:numPr>
        <w:jc w:val="both"/>
        <w:rPr>
          <w:rFonts w:asciiTheme="minorHAnsi" w:hAnsiTheme="minorHAnsi" w:cstheme="minorHAnsi"/>
          <w:sz w:val="24"/>
          <w:szCs w:val="24"/>
        </w:rPr>
      </w:pPr>
      <w:r>
        <w:rPr>
          <w:rFonts w:asciiTheme="minorHAnsi" w:hAnsiTheme="minorHAnsi" w:cstheme="minorHAnsi"/>
          <w:sz w:val="24"/>
          <w:szCs w:val="24"/>
        </w:rPr>
        <w:t xml:space="preserve">Children are advised to keep nails short. </w:t>
      </w:r>
    </w:p>
    <w:p w14:paraId="008C923D" w14:textId="77777777" w:rsidR="00863A07" w:rsidRPr="00DE7A96" w:rsidRDefault="00863A07" w:rsidP="00D10E8B">
      <w:pPr>
        <w:numPr>
          <w:ilvl w:val="0"/>
          <w:numId w:val="17"/>
        </w:numPr>
        <w:jc w:val="both"/>
        <w:rPr>
          <w:rFonts w:asciiTheme="minorHAnsi" w:hAnsiTheme="minorHAnsi" w:cstheme="minorHAnsi"/>
          <w:sz w:val="24"/>
          <w:szCs w:val="24"/>
        </w:rPr>
      </w:pPr>
      <w:r w:rsidRPr="00DE7A96">
        <w:rPr>
          <w:rFonts w:asciiTheme="minorHAnsi" w:hAnsiTheme="minorHAnsi" w:cstheme="minorHAnsi"/>
          <w:sz w:val="24"/>
          <w:szCs w:val="24"/>
        </w:rPr>
        <w:t xml:space="preserve">Children doing messages </w:t>
      </w:r>
      <w:proofErr w:type="gramStart"/>
      <w:r w:rsidRPr="00DE7A96">
        <w:rPr>
          <w:rFonts w:asciiTheme="minorHAnsi" w:hAnsiTheme="minorHAnsi" w:cstheme="minorHAnsi"/>
          <w:sz w:val="24"/>
          <w:szCs w:val="24"/>
        </w:rPr>
        <w:t>are  instructed</w:t>
      </w:r>
      <w:proofErr w:type="gramEnd"/>
      <w:r w:rsidRPr="00DE7A96">
        <w:rPr>
          <w:rFonts w:asciiTheme="minorHAnsi" w:hAnsiTheme="minorHAnsi" w:cstheme="minorHAnsi"/>
          <w:sz w:val="24"/>
          <w:szCs w:val="24"/>
        </w:rPr>
        <w:t xml:space="preserve"> on proper procedures i.e. walk</w:t>
      </w:r>
      <w:r>
        <w:rPr>
          <w:rFonts w:asciiTheme="minorHAnsi" w:hAnsiTheme="minorHAnsi" w:cstheme="minorHAnsi"/>
          <w:sz w:val="24"/>
          <w:szCs w:val="24"/>
        </w:rPr>
        <w:t xml:space="preserve"> on corridor</w:t>
      </w:r>
      <w:r w:rsidRPr="00DE7A96">
        <w:rPr>
          <w:rFonts w:asciiTheme="minorHAnsi" w:hAnsiTheme="minorHAnsi" w:cstheme="minorHAnsi"/>
          <w:sz w:val="24"/>
          <w:szCs w:val="24"/>
        </w:rPr>
        <w:t>, hold doors</w:t>
      </w:r>
      <w:r>
        <w:rPr>
          <w:rFonts w:asciiTheme="minorHAnsi" w:hAnsiTheme="minorHAnsi" w:cstheme="minorHAnsi"/>
          <w:sz w:val="24"/>
          <w:szCs w:val="24"/>
        </w:rPr>
        <w:t xml:space="preserve"> etc</w:t>
      </w:r>
      <w:r w:rsidRPr="00DE7A96">
        <w:rPr>
          <w:rFonts w:asciiTheme="minorHAnsi" w:hAnsiTheme="minorHAnsi" w:cstheme="minorHAnsi"/>
          <w:sz w:val="24"/>
          <w:szCs w:val="24"/>
        </w:rPr>
        <w:t xml:space="preserve"> </w:t>
      </w:r>
    </w:p>
    <w:p w14:paraId="2BD2D37A" w14:textId="24DFC4F1" w:rsidR="00863A07" w:rsidRPr="00DE7A96" w:rsidRDefault="00CB3842" w:rsidP="00D10E8B">
      <w:pPr>
        <w:numPr>
          <w:ilvl w:val="0"/>
          <w:numId w:val="17"/>
        </w:numPr>
        <w:jc w:val="both"/>
        <w:rPr>
          <w:rFonts w:asciiTheme="minorHAnsi" w:hAnsiTheme="minorHAnsi" w:cstheme="minorHAnsi"/>
          <w:sz w:val="24"/>
          <w:szCs w:val="24"/>
        </w:rPr>
      </w:pPr>
      <w:r>
        <w:rPr>
          <w:rFonts w:asciiTheme="minorHAnsi" w:hAnsiTheme="minorHAnsi" w:cstheme="minorHAnsi"/>
          <w:sz w:val="24"/>
          <w:szCs w:val="24"/>
        </w:rPr>
        <w:t>Children</w:t>
      </w:r>
      <w:r w:rsidR="00863A07" w:rsidRPr="00DE7A96">
        <w:rPr>
          <w:rFonts w:asciiTheme="minorHAnsi" w:hAnsiTheme="minorHAnsi" w:cstheme="minorHAnsi"/>
          <w:sz w:val="24"/>
          <w:szCs w:val="24"/>
        </w:rPr>
        <w:t xml:space="preserve"> are not to carry hot liquid/cutlery /cups or other dangerous items.</w:t>
      </w:r>
    </w:p>
    <w:p w14:paraId="5207B454" w14:textId="77777777" w:rsidR="00863A07" w:rsidRPr="00CB3842" w:rsidRDefault="00863A07" w:rsidP="00D10E8B">
      <w:pPr>
        <w:numPr>
          <w:ilvl w:val="0"/>
          <w:numId w:val="17"/>
        </w:numPr>
        <w:jc w:val="both"/>
        <w:rPr>
          <w:rFonts w:asciiTheme="minorHAnsi" w:hAnsiTheme="minorHAnsi" w:cstheme="minorHAnsi"/>
          <w:sz w:val="24"/>
          <w:szCs w:val="24"/>
        </w:rPr>
      </w:pPr>
      <w:r w:rsidRPr="00CB3842">
        <w:rPr>
          <w:rFonts w:asciiTheme="minorHAnsi" w:hAnsiTheme="minorHAnsi" w:cstheme="minorHAnsi"/>
          <w:sz w:val="24"/>
          <w:szCs w:val="24"/>
        </w:rPr>
        <w:t>Children should not do messages involving carrying money.</w:t>
      </w:r>
    </w:p>
    <w:p w14:paraId="214E0193" w14:textId="7E0EF0E8" w:rsidR="00863A07" w:rsidRPr="00CB3842" w:rsidRDefault="00CB3842" w:rsidP="00D10E8B">
      <w:pPr>
        <w:numPr>
          <w:ilvl w:val="0"/>
          <w:numId w:val="17"/>
        </w:numPr>
        <w:jc w:val="both"/>
        <w:rPr>
          <w:rFonts w:asciiTheme="minorHAnsi" w:hAnsiTheme="minorHAnsi" w:cstheme="minorHAnsi"/>
          <w:sz w:val="24"/>
          <w:szCs w:val="24"/>
        </w:rPr>
      </w:pPr>
      <w:r w:rsidRPr="00CB3842">
        <w:rPr>
          <w:rFonts w:asciiTheme="minorHAnsi" w:hAnsiTheme="minorHAnsi" w:cstheme="minorHAnsi"/>
          <w:sz w:val="24"/>
          <w:szCs w:val="24"/>
        </w:rPr>
        <w:t xml:space="preserve">Children </w:t>
      </w:r>
      <w:r w:rsidR="00863A07" w:rsidRPr="00CB3842">
        <w:rPr>
          <w:rFonts w:asciiTheme="minorHAnsi" w:hAnsiTheme="minorHAnsi" w:cstheme="minorHAnsi"/>
          <w:sz w:val="24"/>
          <w:szCs w:val="24"/>
        </w:rPr>
        <w:t>are reminded t</w:t>
      </w:r>
      <w:r w:rsidRPr="00CB3842">
        <w:rPr>
          <w:rFonts w:asciiTheme="minorHAnsi" w:hAnsiTheme="minorHAnsi" w:cstheme="minorHAnsi"/>
          <w:sz w:val="24"/>
          <w:szCs w:val="24"/>
        </w:rPr>
        <w:t xml:space="preserve">o walk throughout the school.  </w:t>
      </w:r>
      <w:r w:rsidR="00863A07" w:rsidRPr="00CB3842">
        <w:rPr>
          <w:rFonts w:asciiTheme="minorHAnsi" w:hAnsiTheme="minorHAnsi" w:cstheme="minorHAnsi"/>
          <w:sz w:val="24"/>
          <w:szCs w:val="24"/>
        </w:rPr>
        <w:t>Reminder notices are displayed on corridors.</w:t>
      </w:r>
    </w:p>
    <w:p w14:paraId="489F2750" w14:textId="0134321A" w:rsidR="00863A07" w:rsidRPr="00DE7A96" w:rsidRDefault="00863A07" w:rsidP="00D10E8B">
      <w:pPr>
        <w:numPr>
          <w:ilvl w:val="0"/>
          <w:numId w:val="17"/>
        </w:numPr>
        <w:jc w:val="both"/>
        <w:rPr>
          <w:rFonts w:asciiTheme="minorHAnsi" w:hAnsiTheme="minorHAnsi" w:cstheme="minorHAnsi"/>
          <w:sz w:val="24"/>
          <w:szCs w:val="24"/>
        </w:rPr>
      </w:pPr>
      <w:r w:rsidRPr="00CB3842">
        <w:rPr>
          <w:rFonts w:asciiTheme="minorHAnsi" w:hAnsiTheme="minorHAnsi" w:cstheme="minorHAnsi"/>
          <w:sz w:val="24"/>
          <w:szCs w:val="24"/>
        </w:rPr>
        <w:t xml:space="preserve">Heavy </w:t>
      </w:r>
      <w:r w:rsidRPr="00DE7A96">
        <w:rPr>
          <w:rFonts w:asciiTheme="minorHAnsi" w:hAnsiTheme="minorHAnsi" w:cstheme="minorHAnsi"/>
          <w:sz w:val="24"/>
          <w:szCs w:val="24"/>
        </w:rPr>
        <w:t>school bags are discouraged. Children bring to school only what is ne</w:t>
      </w:r>
      <w:r w:rsidR="00CB3842">
        <w:rPr>
          <w:rFonts w:asciiTheme="minorHAnsi" w:hAnsiTheme="minorHAnsi" w:cstheme="minorHAnsi"/>
          <w:sz w:val="24"/>
          <w:szCs w:val="24"/>
        </w:rPr>
        <w:t>cessary and only books related</w:t>
      </w:r>
      <w:r w:rsidRPr="00DE7A96">
        <w:rPr>
          <w:rFonts w:asciiTheme="minorHAnsi" w:hAnsiTheme="minorHAnsi" w:cstheme="minorHAnsi"/>
          <w:sz w:val="24"/>
          <w:szCs w:val="24"/>
        </w:rPr>
        <w:t xml:space="preserve"> homework for that night should be brought home.</w:t>
      </w:r>
    </w:p>
    <w:p w14:paraId="1CB409C5" w14:textId="77777777" w:rsidR="00863A07" w:rsidRPr="00DE7A96" w:rsidRDefault="00863A07" w:rsidP="00D10E8B">
      <w:pPr>
        <w:jc w:val="both"/>
        <w:rPr>
          <w:rFonts w:asciiTheme="minorHAnsi" w:hAnsiTheme="minorHAnsi" w:cstheme="minorHAnsi"/>
          <w:sz w:val="24"/>
          <w:szCs w:val="24"/>
        </w:rPr>
      </w:pPr>
    </w:p>
    <w:p w14:paraId="41E79F03" w14:textId="77777777" w:rsidR="00863A07" w:rsidRPr="00DE7A96" w:rsidRDefault="00863A07" w:rsidP="00D10E8B">
      <w:pPr>
        <w:pStyle w:val="NoSpacing"/>
        <w:jc w:val="both"/>
        <w:rPr>
          <w:rFonts w:asciiTheme="minorHAnsi" w:hAnsiTheme="minorHAnsi" w:cstheme="minorHAnsi"/>
          <w:b/>
          <w:sz w:val="24"/>
          <w:szCs w:val="24"/>
        </w:rPr>
      </w:pPr>
      <w:r w:rsidRPr="00DE7A96">
        <w:rPr>
          <w:rFonts w:asciiTheme="minorHAnsi" w:hAnsiTheme="minorHAnsi" w:cstheme="minorHAnsi"/>
          <w:b/>
          <w:sz w:val="24"/>
          <w:szCs w:val="24"/>
        </w:rPr>
        <w:t>Collection of Children after school</w:t>
      </w:r>
    </w:p>
    <w:p w14:paraId="0C66231C" w14:textId="050223E4" w:rsidR="00863A07" w:rsidRPr="00DE7A96" w:rsidRDefault="00CB3842" w:rsidP="00D10E8B">
      <w:pPr>
        <w:pStyle w:val="NoSpacing"/>
        <w:jc w:val="both"/>
        <w:rPr>
          <w:rFonts w:asciiTheme="minorHAnsi" w:hAnsiTheme="minorHAnsi" w:cstheme="minorHAnsi"/>
          <w:sz w:val="24"/>
          <w:szCs w:val="24"/>
        </w:rPr>
      </w:pPr>
      <w:r>
        <w:rPr>
          <w:rFonts w:asciiTheme="minorHAnsi" w:hAnsiTheme="minorHAnsi" w:cstheme="minorHAnsi"/>
          <w:sz w:val="24"/>
          <w:szCs w:val="24"/>
        </w:rPr>
        <w:t>Parents are notified</w:t>
      </w:r>
      <w:r w:rsidR="00863A07" w:rsidRPr="00DE7A96">
        <w:rPr>
          <w:rFonts w:asciiTheme="minorHAnsi" w:hAnsiTheme="minorHAnsi" w:cstheme="minorHAnsi"/>
          <w:sz w:val="24"/>
          <w:szCs w:val="24"/>
        </w:rPr>
        <w:t xml:space="preserve"> of school finishing time</w:t>
      </w:r>
      <w:r>
        <w:rPr>
          <w:rFonts w:asciiTheme="minorHAnsi" w:hAnsiTheme="minorHAnsi" w:cstheme="minorHAnsi"/>
          <w:sz w:val="24"/>
          <w:szCs w:val="24"/>
        </w:rPr>
        <w:t xml:space="preserve">s at the beginning of the year. </w:t>
      </w:r>
      <w:r w:rsidR="00863A07" w:rsidRPr="00DE7A96">
        <w:rPr>
          <w:rFonts w:asciiTheme="minorHAnsi" w:hAnsiTheme="minorHAnsi" w:cstheme="minorHAnsi"/>
          <w:sz w:val="24"/>
          <w:szCs w:val="24"/>
        </w:rPr>
        <w:t>Particular care is taken to ensure safety of children at home</w:t>
      </w:r>
      <w:r>
        <w:rPr>
          <w:rFonts w:asciiTheme="minorHAnsi" w:hAnsiTheme="minorHAnsi" w:cstheme="minorHAnsi"/>
          <w:sz w:val="24"/>
          <w:szCs w:val="24"/>
        </w:rPr>
        <w:t xml:space="preserve">-time. </w:t>
      </w:r>
      <w:r w:rsidR="00863A07" w:rsidRPr="00DE7A96">
        <w:rPr>
          <w:rFonts w:asciiTheme="minorHAnsi" w:hAnsiTheme="minorHAnsi" w:cstheme="minorHAnsi"/>
          <w:sz w:val="24"/>
          <w:szCs w:val="24"/>
        </w:rPr>
        <w:t>The following arrangements apply to collection:</w:t>
      </w:r>
    </w:p>
    <w:p w14:paraId="455DACE8" w14:textId="4B2A39A6" w:rsidR="00863A07" w:rsidRPr="00B36192" w:rsidRDefault="00863A07" w:rsidP="00D10E8B">
      <w:pPr>
        <w:pStyle w:val="NoSpacing"/>
        <w:jc w:val="both"/>
        <w:rPr>
          <w:rFonts w:asciiTheme="minorHAnsi" w:hAnsiTheme="minorHAnsi" w:cstheme="minorHAnsi"/>
          <w:color w:val="FF0000"/>
          <w:sz w:val="24"/>
          <w:szCs w:val="24"/>
        </w:rPr>
      </w:pPr>
      <w:r w:rsidRPr="00DE7A96">
        <w:rPr>
          <w:rFonts w:asciiTheme="minorHAnsi" w:hAnsiTheme="minorHAnsi" w:cstheme="minorHAnsi"/>
          <w:b/>
          <w:bCs/>
          <w:i/>
          <w:iCs/>
          <w:sz w:val="24"/>
          <w:szCs w:val="24"/>
        </w:rPr>
        <w:t>Junior &amp; Senior</w:t>
      </w:r>
      <w:r w:rsidRPr="00DE7A96">
        <w:rPr>
          <w:rFonts w:asciiTheme="minorHAnsi" w:hAnsiTheme="minorHAnsi" w:cstheme="minorHAnsi"/>
          <w:b/>
          <w:sz w:val="24"/>
          <w:szCs w:val="24"/>
        </w:rPr>
        <w:t xml:space="preserve"> Infants</w:t>
      </w:r>
      <w:r w:rsidRPr="00DE7A96">
        <w:rPr>
          <w:rFonts w:asciiTheme="minorHAnsi" w:hAnsiTheme="minorHAnsi" w:cstheme="minorHAnsi"/>
          <w:sz w:val="24"/>
          <w:szCs w:val="24"/>
        </w:rPr>
        <w:t xml:space="preserve"> are normally collected by a parent, relative, person nominated by the parent e.g. neighbour, or elder sibling. </w:t>
      </w:r>
      <w:r w:rsidR="00CB3842" w:rsidRPr="00CB3842">
        <w:rPr>
          <w:rFonts w:asciiTheme="minorHAnsi" w:hAnsiTheme="minorHAnsi" w:cstheme="minorHAnsi"/>
          <w:sz w:val="24"/>
          <w:szCs w:val="24"/>
        </w:rPr>
        <w:t xml:space="preserve">Teachers accompany the </w:t>
      </w:r>
      <w:r w:rsidRPr="00CB3842">
        <w:rPr>
          <w:rFonts w:asciiTheme="minorHAnsi" w:hAnsiTheme="minorHAnsi" w:cstheme="minorHAnsi"/>
          <w:sz w:val="24"/>
          <w:szCs w:val="24"/>
        </w:rPr>
        <w:t xml:space="preserve">pupils to the </w:t>
      </w:r>
      <w:r w:rsidR="00CB3842" w:rsidRPr="00CB3842">
        <w:rPr>
          <w:rFonts w:asciiTheme="minorHAnsi" w:hAnsiTheme="minorHAnsi" w:cstheme="minorHAnsi"/>
          <w:sz w:val="24"/>
          <w:szCs w:val="24"/>
        </w:rPr>
        <w:t>designated area in the yard</w:t>
      </w:r>
      <w:r w:rsidR="00B36192" w:rsidRPr="00CB3842">
        <w:rPr>
          <w:rFonts w:asciiTheme="minorHAnsi" w:hAnsiTheme="minorHAnsi" w:cstheme="minorHAnsi"/>
          <w:sz w:val="24"/>
          <w:szCs w:val="24"/>
        </w:rPr>
        <w:t>.</w:t>
      </w:r>
    </w:p>
    <w:p w14:paraId="2C0881CF" w14:textId="5C15FCC4" w:rsidR="00B36192" w:rsidRPr="00B36192" w:rsidRDefault="00863A07" w:rsidP="00D10E8B">
      <w:pPr>
        <w:pStyle w:val="NoSpacing"/>
        <w:jc w:val="both"/>
        <w:rPr>
          <w:rFonts w:asciiTheme="minorHAnsi" w:hAnsiTheme="minorHAnsi" w:cstheme="minorHAnsi"/>
          <w:color w:val="FF0000"/>
          <w:sz w:val="24"/>
          <w:szCs w:val="24"/>
        </w:rPr>
      </w:pPr>
      <w:r w:rsidRPr="00DE7A96">
        <w:rPr>
          <w:rFonts w:asciiTheme="minorHAnsi" w:hAnsiTheme="minorHAnsi" w:cstheme="minorHAnsi"/>
          <w:b/>
          <w:bCs/>
          <w:i/>
          <w:iCs/>
          <w:sz w:val="24"/>
          <w:szCs w:val="24"/>
        </w:rPr>
        <w:t>1st &amp; 2</w:t>
      </w:r>
      <w:r w:rsidRPr="00DE7A96">
        <w:rPr>
          <w:rFonts w:asciiTheme="minorHAnsi" w:hAnsiTheme="minorHAnsi" w:cstheme="minorHAnsi"/>
          <w:b/>
          <w:bCs/>
          <w:i/>
          <w:iCs/>
          <w:sz w:val="24"/>
          <w:szCs w:val="24"/>
          <w:vertAlign w:val="superscript"/>
        </w:rPr>
        <w:t>nd</w:t>
      </w:r>
      <w:r w:rsidRPr="00DE7A96">
        <w:rPr>
          <w:rFonts w:asciiTheme="minorHAnsi" w:hAnsiTheme="minorHAnsi" w:cstheme="minorHAnsi"/>
          <w:b/>
          <w:bCs/>
          <w:i/>
          <w:iCs/>
          <w:sz w:val="24"/>
          <w:szCs w:val="24"/>
        </w:rPr>
        <w:t xml:space="preserve"> class children</w:t>
      </w:r>
      <w:r w:rsidRPr="00DE7A96">
        <w:rPr>
          <w:rFonts w:asciiTheme="minorHAnsi" w:hAnsiTheme="minorHAnsi" w:cstheme="minorHAnsi"/>
          <w:sz w:val="24"/>
          <w:szCs w:val="24"/>
        </w:rPr>
        <w:t xml:space="preserve"> are usually collected by a parent, relative, person nominated by the parent e.g. neighbour, or elder sibling.  </w:t>
      </w:r>
      <w:r w:rsidR="00CB3842" w:rsidRPr="00CB3842">
        <w:rPr>
          <w:rFonts w:asciiTheme="minorHAnsi" w:hAnsiTheme="minorHAnsi" w:cstheme="minorHAnsi"/>
          <w:sz w:val="24"/>
          <w:szCs w:val="24"/>
        </w:rPr>
        <w:t xml:space="preserve">Teachers accompany the </w:t>
      </w:r>
      <w:r w:rsidR="00B36192" w:rsidRPr="00CB3842">
        <w:rPr>
          <w:rFonts w:asciiTheme="minorHAnsi" w:hAnsiTheme="minorHAnsi" w:cstheme="minorHAnsi"/>
          <w:sz w:val="24"/>
          <w:szCs w:val="24"/>
        </w:rPr>
        <w:t xml:space="preserve">pupils to the </w:t>
      </w:r>
      <w:r w:rsidR="00CB3842" w:rsidRPr="00CB3842">
        <w:rPr>
          <w:rFonts w:asciiTheme="minorHAnsi" w:hAnsiTheme="minorHAnsi" w:cstheme="minorHAnsi"/>
          <w:sz w:val="24"/>
          <w:szCs w:val="24"/>
        </w:rPr>
        <w:t>designated area in the yard.</w:t>
      </w:r>
    </w:p>
    <w:p w14:paraId="35BF21EA" w14:textId="308847E3" w:rsidR="00863A07" w:rsidRPr="00DE7A96" w:rsidRDefault="00863A07" w:rsidP="00D10E8B">
      <w:pPr>
        <w:pStyle w:val="NoSpacing"/>
        <w:jc w:val="both"/>
        <w:rPr>
          <w:rFonts w:asciiTheme="minorHAnsi" w:hAnsiTheme="minorHAnsi" w:cstheme="minorHAnsi"/>
          <w:sz w:val="24"/>
          <w:szCs w:val="24"/>
        </w:rPr>
      </w:pPr>
    </w:p>
    <w:p w14:paraId="0084DB7D" w14:textId="6A9A1E7D" w:rsidR="00863A07" w:rsidRPr="00DE7A96" w:rsidRDefault="00CB3842" w:rsidP="00D10E8B">
      <w:pPr>
        <w:pStyle w:val="NoSpacing"/>
        <w:jc w:val="both"/>
        <w:rPr>
          <w:rFonts w:asciiTheme="minorHAnsi" w:hAnsiTheme="minorHAnsi" w:cstheme="minorHAnsi"/>
          <w:b/>
          <w:i/>
          <w:sz w:val="24"/>
          <w:szCs w:val="24"/>
        </w:rPr>
      </w:pPr>
      <w:r>
        <w:rPr>
          <w:rFonts w:asciiTheme="minorHAnsi" w:hAnsiTheme="minorHAnsi" w:cstheme="minorHAnsi"/>
          <w:b/>
          <w:i/>
          <w:sz w:val="24"/>
          <w:szCs w:val="24"/>
        </w:rPr>
        <w:t xml:space="preserve">3rd </w:t>
      </w:r>
      <w:r w:rsidR="00863A07" w:rsidRPr="00DE7A96">
        <w:rPr>
          <w:rFonts w:asciiTheme="minorHAnsi" w:hAnsiTheme="minorHAnsi" w:cstheme="minorHAnsi"/>
          <w:b/>
          <w:i/>
          <w:sz w:val="24"/>
          <w:szCs w:val="24"/>
        </w:rPr>
        <w:t>6th Class children</w:t>
      </w:r>
    </w:p>
    <w:p w14:paraId="03E4F6D9" w14:textId="18466232" w:rsidR="00863A07" w:rsidRPr="00B36192" w:rsidRDefault="00863A07" w:rsidP="00D10E8B">
      <w:pPr>
        <w:pStyle w:val="NoSpacing"/>
        <w:jc w:val="both"/>
        <w:rPr>
          <w:rFonts w:asciiTheme="minorHAnsi" w:hAnsiTheme="minorHAnsi" w:cstheme="minorHAnsi"/>
          <w:color w:val="FF0000"/>
          <w:sz w:val="24"/>
          <w:szCs w:val="24"/>
        </w:rPr>
      </w:pPr>
      <w:r w:rsidRPr="00DE7A96">
        <w:rPr>
          <w:rFonts w:asciiTheme="minorHAnsi" w:hAnsiTheme="minorHAnsi" w:cstheme="minorHAnsi"/>
          <w:sz w:val="24"/>
          <w:szCs w:val="24"/>
        </w:rPr>
        <w:t xml:space="preserve">Teachers </w:t>
      </w:r>
      <w:r w:rsidRPr="00CB3842">
        <w:rPr>
          <w:rFonts w:asciiTheme="minorHAnsi" w:hAnsiTheme="minorHAnsi" w:cstheme="minorHAnsi"/>
          <w:sz w:val="24"/>
          <w:szCs w:val="24"/>
        </w:rPr>
        <w:t>accompany pupils to end door an</w:t>
      </w:r>
      <w:r w:rsidR="00CB3842" w:rsidRPr="00CB3842">
        <w:rPr>
          <w:rFonts w:asciiTheme="minorHAnsi" w:hAnsiTheme="minorHAnsi" w:cstheme="minorHAnsi"/>
          <w:sz w:val="24"/>
          <w:szCs w:val="24"/>
        </w:rPr>
        <w:t xml:space="preserve">d ensure pupils go out the end </w:t>
      </w:r>
      <w:r w:rsidRPr="00CB3842">
        <w:rPr>
          <w:rFonts w:asciiTheme="minorHAnsi" w:hAnsiTheme="minorHAnsi" w:cstheme="minorHAnsi"/>
          <w:sz w:val="24"/>
          <w:szCs w:val="24"/>
        </w:rPr>
        <w:t>gate. Pupils are not pe</w:t>
      </w:r>
      <w:r w:rsidR="00CB3842" w:rsidRPr="00CB3842">
        <w:rPr>
          <w:rFonts w:asciiTheme="minorHAnsi" w:hAnsiTheme="minorHAnsi" w:cstheme="minorHAnsi"/>
          <w:sz w:val="24"/>
          <w:szCs w:val="24"/>
        </w:rPr>
        <w:t>rmitted to leave the school by carp</w:t>
      </w:r>
      <w:r w:rsidRPr="00CB3842">
        <w:rPr>
          <w:rFonts w:asciiTheme="minorHAnsi" w:hAnsiTheme="minorHAnsi" w:cstheme="minorHAnsi"/>
          <w:sz w:val="24"/>
          <w:szCs w:val="24"/>
        </w:rPr>
        <w:t xml:space="preserve">ark </w:t>
      </w:r>
      <w:r w:rsidR="00CB3842" w:rsidRPr="00CB3842">
        <w:rPr>
          <w:rFonts w:asciiTheme="minorHAnsi" w:hAnsiTheme="minorHAnsi" w:cstheme="minorHAnsi"/>
          <w:sz w:val="24"/>
          <w:szCs w:val="24"/>
        </w:rPr>
        <w:t>g</w:t>
      </w:r>
      <w:r w:rsidRPr="00CB3842">
        <w:rPr>
          <w:rFonts w:asciiTheme="minorHAnsi" w:hAnsiTheme="minorHAnsi" w:cstheme="minorHAnsi"/>
          <w:sz w:val="24"/>
          <w:szCs w:val="24"/>
        </w:rPr>
        <w:t xml:space="preserve">ate. Some children </w:t>
      </w:r>
      <w:r w:rsidR="00B36192" w:rsidRPr="00CB3842">
        <w:rPr>
          <w:rFonts w:asciiTheme="minorHAnsi" w:hAnsiTheme="minorHAnsi" w:cstheme="minorHAnsi"/>
          <w:sz w:val="24"/>
          <w:szCs w:val="24"/>
        </w:rPr>
        <w:t>may be accompanied to the gate by an SNA</w:t>
      </w:r>
      <w:r w:rsidRPr="00CB3842">
        <w:rPr>
          <w:rFonts w:asciiTheme="minorHAnsi" w:hAnsiTheme="minorHAnsi" w:cstheme="minorHAnsi"/>
          <w:sz w:val="24"/>
          <w:szCs w:val="24"/>
        </w:rPr>
        <w:t>.</w:t>
      </w:r>
    </w:p>
    <w:p w14:paraId="01DE8B4C" w14:textId="77777777" w:rsidR="00863A07" w:rsidRPr="00DE7A96" w:rsidRDefault="00863A07" w:rsidP="00D10E8B">
      <w:pPr>
        <w:pStyle w:val="NoSpacing"/>
        <w:jc w:val="both"/>
        <w:rPr>
          <w:rFonts w:asciiTheme="minorHAnsi" w:hAnsiTheme="minorHAnsi" w:cstheme="minorHAnsi"/>
          <w:sz w:val="24"/>
          <w:szCs w:val="24"/>
        </w:rPr>
      </w:pPr>
    </w:p>
    <w:p w14:paraId="5192A4E1" w14:textId="77777777" w:rsidR="00863A07" w:rsidRPr="00DE7A96" w:rsidRDefault="00863A07" w:rsidP="00D10E8B">
      <w:pPr>
        <w:pStyle w:val="NoSpacing"/>
        <w:jc w:val="both"/>
        <w:rPr>
          <w:rFonts w:asciiTheme="minorHAnsi" w:hAnsiTheme="minorHAnsi" w:cstheme="minorHAnsi"/>
          <w:b/>
          <w:i/>
          <w:sz w:val="24"/>
          <w:szCs w:val="24"/>
        </w:rPr>
      </w:pPr>
      <w:r w:rsidRPr="00DE7A96">
        <w:rPr>
          <w:rFonts w:asciiTheme="minorHAnsi" w:hAnsiTheme="minorHAnsi" w:cstheme="minorHAnsi"/>
          <w:b/>
          <w:i/>
          <w:sz w:val="24"/>
          <w:szCs w:val="24"/>
        </w:rPr>
        <w:t xml:space="preserve">In all cases teachers are mindful as to: </w:t>
      </w:r>
    </w:p>
    <w:p w14:paraId="01CC2423" w14:textId="28B969A4" w:rsidR="00863A07" w:rsidRPr="00DE7A96" w:rsidRDefault="00863A07" w:rsidP="00D10E8B">
      <w:pPr>
        <w:pStyle w:val="NoSpacing"/>
        <w:numPr>
          <w:ilvl w:val="0"/>
          <w:numId w:val="27"/>
        </w:numPr>
        <w:jc w:val="both"/>
        <w:rPr>
          <w:rFonts w:asciiTheme="minorHAnsi" w:hAnsiTheme="minorHAnsi" w:cstheme="minorHAnsi"/>
          <w:sz w:val="24"/>
          <w:szCs w:val="24"/>
        </w:rPr>
      </w:pPr>
      <w:r w:rsidRPr="00DE7A96">
        <w:rPr>
          <w:rFonts w:asciiTheme="minorHAnsi" w:hAnsiTheme="minorHAnsi" w:cstheme="minorHAnsi"/>
          <w:sz w:val="24"/>
          <w:szCs w:val="24"/>
        </w:rPr>
        <w:t>who is collecting children and what arrangements are in place.</w:t>
      </w:r>
    </w:p>
    <w:p w14:paraId="0F9303F2" w14:textId="2F8FC10D" w:rsidR="00863A07" w:rsidRPr="00DE7A96" w:rsidRDefault="00863A07" w:rsidP="00D10E8B">
      <w:pPr>
        <w:pStyle w:val="NoSpacing"/>
        <w:numPr>
          <w:ilvl w:val="0"/>
          <w:numId w:val="27"/>
        </w:numPr>
        <w:jc w:val="both"/>
        <w:rPr>
          <w:rFonts w:asciiTheme="minorHAnsi" w:hAnsiTheme="minorHAnsi" w:cstheme="minorHAnsi"/>
          <w:sz w:val="24"/>
          <w:szCs w:val="24"/>
        </w:rPr>
      </w:pPr>
      <w:r w:rsidRPr="00DE7A96">
        <w:rPr>
          <w:rFonts w:asciiTheme="minorHAnsi" w:hAnsiTheme="minorHAnsi" w:cstheme="minorHAnsi"/>
          <w:sz w:val="24"/>
          <w:szCs w:val="24"/>
        </w:rPr>
        <w:t xml:space="preserve">that children </w:t>
      </w:r>
      <w:proofErr w:type="gramStart"/>
      <w:r w:rsidRPr="00DE7A96">
        <w:rPr>
          <w:rFonts w:asciiTheme="minorHAnsi" w:hAnsiTheme="minorHAnsi" w:cstheme="minorHAnsi"/>
          <w:sz w:val="24"/>
          <w:szCs w:val="24"/>
        </w:rPr>
        <w:t>are  being</w:t>
      </w:r>
      <w:proofErr w:type="gramEnd"/>
      <w:r w:rsidRPr="00DE7A96">
        <w:rPr>
          <w:rFonts w:asciiTheme="minorHAnsi" w:hAnsiTheme="minorHAnsi" w:cstheme="minorHAnsi"/>
          <w:sz w:val="24"/>
          <w:szCs w:val="24"/>
        </w:rPr>
        <w:t xml:space="preserve"> collected  by a responsible adult with the parents</w:t>
      </w:r>
      <w:r w:rsidR="00CB3842">
        <w:rPr>
          <w:rFonts w:asciiTheme="minorHAnsi" w:hAnsiTheme="minorHAnsi" w:cstheme="minorHAnsi"/>
          <w:sz w:val="24"/>
          <w:szCs w:val="24"/>
        </w:rPr>
        <w:t>’</w:t>
      </w:r>
      <w:r w:rsidRPr="00DE7A96">
        <w:rPr>
          <w:rFonts w:asciiTheme="minorHAnsi" w:hAnsiTheme="minorHAnsi" w:cstheme="minorHAnsi"/>
          <w:sz w:val="24"/>
          <w:szCs w:val="24"/>
        </w:rPr>
        <w:t xml:space="preserve"> / guardians</w:t>
      </w:r>
      <w:r w:rsidR="00CB3842">
        <w:rPr>
          <w:rFonts w:asciiTheme="minorHAnsi" w:hAnsiTheme="minorHAnsi" w:cstheme="minorHAnsi"/>
          <w:sz w:val="24"/>
          <w:szCs w:val="24"/>
        </w:rPr>
        <w:t>’</w:t>
      </w:r>
      <w:r w:rsidRPr="00DE7A96">
        <w:rPr>
          <w:rFonts w:asciiTheme="minorHAnsi" w:hAnsiTheme="minorHAnsi" w:cstheme="minorHAnsi"/>
          <w:sz w:val="24"/>
          <w:szCs w:val="24"/>
        </w:rPr>
        <w:t xml:space="preserve">  permission. </w:t>
      </w:r>
    </w:p>
    <w:p w14:paraId="160B1B5C" w14:textId="41B59CD8" w:rsidR="00863A07" w:rsidRPr="00DE7A96" w:rsidRDefault="00863A07" w:rsidP="00D10E8B">
      <w:pPr>
        <w:pStyle w:val="NoSpacing"/>
        <w:numPr>
          <w:ilvl w:val="0"/>
          <w:numId w:val="27"/>
        </w:numPr>
        <w:jc w:val="both"/>
        <w:rPr>
          <w:rFonts w:asciiTheme="minorHAnsi" w:hAnsiTheme="minorHAnsi" w:cstheme="minorHAnsi"/>
          <w:sz w:val="24"/>
          <w:szCs w:val="24"/>
        </w:rPr>
      </w:pPr>
      <w:r w:rsidRPr="00DE7A96">
        <w:rPr>
          <w:rFonts w:asciiTheme="minorHAnsi" w:hAnsiTheme="minorHAnsi" w:cstheme="minorHAnsi"/>
          <w:sz w:val="24"/>
          <w:szCs w:val="24"/>
        </w:rPr>
        <w:t>Adults colle</w:t>
      </w:r>
      <w:r w:rsidR="00CB3842">
        <w:rPr>
          <w:rFonts w:asciiTheme="minorHAnsi" w:hAnsiTheme="minorHAnsi" w:cstheme="minorHAnsi"/>
          <w:sz w:val="24"/>
          <w:szCs w:val="24"/>
        </w:rPr>
        <w:t xml:space="preserve">cting children early, sign the book </w:t>
      </w:r>
      <w:r w:rsidRPr="00DE7A96">
        <w:rPr>
          <w:rFonts w:asciiTheme="minorHAnsi" w:hAnsiTheme="minorHAnsi" w:cstheme="minorHAnsi"/>
          <w:sz w:val="24"/>
          <w:szCs w:val="24"/>
        </w:rPr>
        <w:t>outside the secretary’s office.</w:t>
      </w:r>
    </w:p>
    <w:p w14:paraId="432544A1" w14:textId="0EEBC341" w:rsidR="00863A07" w:rsidRPr="00DE7A96" w:rsidRDefault="00CB3842" w:rsidP="00D10E8B">
      <w:pPr>
        <w:pStyle w:val="NoSpacing"/>
        <w:numPr>
          <w:ilvl w:val="0"/>
          <w:numId w:val="27"/>
        </w:numPr>
        <w:jc w:val="both"/>
        <w:rPr>
          <w:rFonts w:asciiTheme="minorHAnsi" w:hAnsiTheme="minorHAnsi" w:cstheme="minorHAnsi"/>
          <w:sz w:val="24"/>
          <w:szCs w:val="24"/>
        </w:rPr>
      </w:pPr>
      <w:r>
        <w:rPr>
          <w:rFonts w:asciiTheme="minorHAnsi" w:hAnsiTheme="minorHAnsi" w:cstheme="minorHAnsi"/>
          <w:sz w:val="24"/>
          <w:szCs w:val="24"/>
        </w:rPr>
        <w:t xml:space="preserve">Older </w:t>
      </w:r>
      <w:r w:rsidR="00863A07" w:rsidRPr="00DE7A96">
        <w:rPr>
          <w:rFonts w:asciiTheme="minorHAnsi" w:hAnsiTheme="minorHAnsi" w:cstheme="minorHAnsi"/>
          <w:sz w:val="24"/>
          <w:szCs w:val="24"/>
        </w:rPr>
        <w:t xml:space="preserve">siblings may not collect younger children. Where siblings call to collect </w:t>
      </w:r>
      <w:proofErr w:type="gramStart"/>
      <w:r w:rsidR="00863A07" w:rsidRPr="00DE7A96">
        <w:rPr>
          <w:rFonts w:asciiTheme="minorHAnsi" w:hAnsiTheme="minorHAnsi" w:cstheme="minorHAnsi"/>
          <w:sz w:val="24"/>
          <w:szCs w:val="24"/>
        </w:rPr>
        <w:t>pupils</w:t>
      </w:r>
      <w:proofErr w:type="gramEnd"/>
      <w:r w:rsidR="00863A07" w:rsidRPr="00DE7A96">
        <w:rPr>
          <w:rFonts w:asciiTheme="minorHAnsi" w:hAnsiTheme="minorHAnsi" w:cstheme="minorHAnsi"/>
          <w:sz w:val="24"/>
          <w:szCs w:val="24"/>
        </w:rPr>
        <w:t xml:space="preserve"> it will be necessary to refuse permission for them to go until an adult</w:t>
      </w:r>
      <w:r>
        <w:rPr>
          <w:rFonts w:asciiTheme="minorHAnsi" w:hAnsiTheme="minorHAnsi" w:cstheme="minorHAnsi"/>
          <w:sz w:val="24"/>
          <w:szCs w:val="24"/>
        </w:rPr>
        <w:t xml:space="preserve"> </w:t>
      </w:r>
      <w:r w:rsidR="00863A07" w:rsidRPr="00DE7A96">
        <w:rPr>
          <w:rFonts w:asciiTheme="minorHAnsi" w:hAnsiTheme="minorHAnsi" w:cstheme="minorHAnsi"/>
          <w:sz w:val="24"/>
          <w:szCs w:val="24"/>
        </w:rPr>
        <w:t xml:space="preserve">comes to collects them. </w:t>
      </w:r>
    </w:p>
    <w:p w14:paraId="07C6B4C6" w14:textId="3AD8B897" w:rsidR="00863A07" w:rsidRPr="00DE7A96" w:rsidRDefault="00CB3842" w:rsidP="00D10E8B">
      <w:pPr>
        <w:pStyle w:val="NoSpacing"/>
        <w:numPr>
          <w:ilvl w:val="0"/>
          <w:numId w:val="27"/>
        </w:numPr>
        <w:jc w:val="both"/>
        <w:rPr>
          <w:rFonts w:asciiTheme="minorHAnsi" w:hAnsiTheme="minorHAnsi" w:cstheme="minorHAnsi"/>
          <w:sz w:val="24"/>
          <w:szCs w:val="24"/>
        </w:rPr>
      </w:pPr>
      <w:r>
        <w:rPr>
          <w:rFonts w:asciiTheme="minorHAnsi" w:hAnsiTheme="minorHAnsi" w:cstheme="minorHAnsi"/>
          <w:sz w:val="24"/>
          <w:szCs w:val="24"/>
        </w:rPr>
        <w:t xml:space="preserve">People collecting children </w:t>
      </w:r>
      <w:r w:rsidR="00863A07" w:rsidRPr="00DE7A96">
        <w:rPr>
          <w:rFonts w:asciiTheme="minorHAnsi" w:hAnsiTheme="minorHAnsi" w:cstheme="minorHAnsi"/>
          <w:sz w:val="24"/>
          <w:szCs w:val="24"/>
        </w:rPr>
        <w:t>on bicycles</w:t>
      </w:r>
      <w:r w:rsidR="00863A07">
        <w:rPr>
          <w:rFonts w:asciiTheme="minorHAnsi" w:hAnsiTheme="minorHAnsi" w:cstheme="minorHAnsi"/>
          <w:sz w:val="24"/>
          <w:szCs w:val="24"/>
        </w:rPr>
        <w:t xml:space="preserve"> are </w:t>
      </w:r>
      <w:r w:rsidR="00863A07" w:rsidRPr="00DE7A96">
        <w:rPr>
          <w:rFonts w:asciiTheme="minorHAnsi" w:hAnsiTheme="minorHAnsi" w:cstheme="minorHAnsi"/>
          <w:sz w:val="24"/>
          <w:szCs w:val="24"/>
        </w:rPr>
        <w:t>asked to dismount and wait outside</w:t>
      </w:r>
      <w:r w:rsidR="00863A07">
        <w:rPr>
          <w:rFonts w:asciiTheme="minorHAnsi" w:hAnsiTheme="minorHAnsi" w:cstheme="minorHAnsi"/>
          <w:sz w:val="24"/>
          <w:szCs w:val="24"/>
        </w:rPr>
        <w:t xml:space="preserve"> the </w:t>
      </w:r>
      <w:r w:rsidR="00863A07" w:rsidRPr="00DE7A96">
        <w:rPr>
          <w:rFonts w:asciiTheme="minorHAnsi" w:hAnsiTheme="minorHAnsi" w:cstheme="minorHAnsi"/>
          <w:sz w:val="24"/>
          <w:szCs w:val="24"/>
        </w:rPr>
        <w:t xml:space="preserve">perimeter railings. </w:t>
      </w:r>
    </w:p>
    <w:p w14:paraId="5B84D439" w14:textId="598A443E" w:rsidR="00B36192" w:rsidRPr="00CB3842" w:rsidRDefault="00B36192" w:rsidP="00D10E8B">
      <w:pPr>
        <w:pStyle w:val="NoSpacing"/>
        <w:numPr>
          <w:ilvl w:val="0"/>
          <w:numId w:val="27"/>
        </w:numPr>
        <w:jc w:val="both"/>
        <w:rPr>
          <w:rFonts w:asciiTheme="minorHAnsi" w:hAnsiTheme="minorHAnsi" w:cstheme="minorHAnsi"/>
          <w:sz w:val="24"/>
          <w:szCs w:val="24"/>
        </w:rPr>
      </w:pPr>
      <w:r w:rsidRPr="00CB3842">
        <w:rPr>
          <w:rFonts w:asciiTheme="minorHAnsi" w:hAnsiTheme="minorHAnsi" w:cstheme="minorHAnsi"/>
          <w:sz w:val="24"/>
          <w:szCs w:val="24"/>
        </w:rPr>
        <w:t>Parents/guardians are made aware that dogs are not permitted on the school grounds and need to be left outside the gates.</w:t>
      </w:r>
    </w:p>
    <w:p w14:paraId="6D11D310" w14:textId="28313FAC" w:rsidR="00863A07" w:rsidRPr="00CB3842" w:rsidRDefault="00863A07" w:rsidP="00D10E8B">
      <w:pPr>
        <w:pStyle w:val="NoSpacing"/>
        <w:numPr>
          <w:ilvl w:val="0"/>
          <w:numId w:val="27"/>
        </w:numPr>
        <w:jc w:val="both"/>
        <w:rPr>
          <w:rFonts w:asciiTheme="minorHAnsi" w:hAnsiTheme="minorHAnsi" w:cstheme="minorHAnsi"/>
          <w:sz w:val="24"/>
          <w:szCs w:val="24"/>
        </w:rPr>
      </w:pPr>
      <w:r w:rsidRPr="00CB3842">
        <w:rPr>
          <w:rFonts w:asciiTheme="minorHAnsi" w:hAnsiTheme="minorHAnsi" w:cstheme="minorHAnsi"/>
          <w:sz w:val="24"/>
          <w:szCs w:val="24"/>
        </w:rPr>
        <w:t>Parents</w:t>
      </w:r>
      <w:r w:rsidR="00B36192" w:rsidRPr="00CB3842">
        <w:rPr>
          <w:rFonts w:asciiTheme="minorHAnsi" w:hAnsiTheme="minorHAnsi" w:cstheme="minorHAnsi"/>
          <w:sz w:val="24"/>
          <w:szCs w:val="24"/>
        </w:rPr>
        <w:t>/ guardians</w:t>
      </w:r>
      <w:r w:rsidR="00CB3842" w:rsidRPr="00CB3842">
        <w:rPr>
          <w:rFonts w:asciiTheme="minorHAnsi" w:hAnsiTheme="minorHAnsi" w:cstheme="minorHAnsi"/>
          <w:sz w:val="24"/>
          <w:szCs w:val="24"/>
        </w:rPr>
        <w:t xml:space="preserve"> </w:t>
      </w:r>
      <w:r w:rsidRPr="00CB3842">
        <w:rPr>
          <w:rFonts w:asciiTheme="minorHAnsi" w:hAnsiTheme="minorHAnsi" w:cstheme="minorHAnsi"/>
          <w:sz w:val="24"/>
          <w:szCs w:val="24"/>
        </w:rPr>
        <w:t xml:space="preserve">are </w:t>
      </w:r>
      <w:r w:rsidR="00B36192" w:rsidRPr="00CB3842">
        <w:rPr>
          <w:rFonts w:asciiTheme="minorHAnsi" w:hAnsiTheme="minorHAnsi" w:cstheme="minorHAnsi"/>
          <w:sz w:val="24"/>
          <w:szCs w:val="24"/>
        </w:rPr>
        <w:t xml:space="preserve">requested </w:t>
      </w:r>
      <w:r w:rsidRPr="00CB3842">
        <w:rPr>
          <w:rFonts w:asciiTheme="minorHAnsi" w:hAnsiTheme="minorHAnsi" w:cstheme="minorHAnsi"/>
          <w:sz w:val="24"/>
          <w:szCs w:val="24"/>
        </w:rPr>
        <w:t xml:space="preserve">not to bring dogs to school when </w:t>
      </w:r>
      <w:r w:rsidR="00B36192" w:rsidRPr="00CB3842">
        <w:rPr>
          <w:rFonts w:asciiTheme="minorHAnsi" w:hAnsiTheme="minorHAnsi" w:cstheme="minorHAnsi"/>
          <w:sz w:val="24"/>
          <w:szCs w:val="24"/>
        </w:rPr>
        <w:t xml:space="preserve">dropping or </w:t>
      </w:r>
      <w:r w:rsidRPr="00CB3842">
        <w:rPr>
          <w:rFonts w:asciiTheme="minorHAnsi" w:hAnsiTheme="minorHAnsi" w:cstheme="minorHAnsi"/>
          <w:sz w:val="24"/>
          <w:szCs w:val="24"/>
        </w:rPr>
        <w:t>collecting children.</w:t>
      </w:r>
    </w:p>
    <w:p w14:paraId="5FDB036C" w14:textId="77777777" w:rsidR="00863A07" w:rsidRPr="00DE7A96" w:rsidRDefault="00863A07" w:rsidP="00D10E8B">
      <w:pPr>
        <w:pStyle w:val="NoSpacing"/>
        <w:numPr>
          <w:ilvl w:val="0"/>
          <w:numId w:val="27"/>
        </w:numPr>
        <w:jc w:val="both"/>
        <w:rPr>
          <w:rFonts w:asciiTheme="minorHAnsi" w:hAnsiTheme="minorHAnsi" w:cstheme="minorHAnsi"/>
          <w:sz w:val="24"/>
          <w:szCs w:val="24"/>
        </w:rPr>
      </w:pPr>
      <w:r w:rsidRPr="00DE7A96">
        <w:rPr>
          <w:rFonts w:asciiTheme="minorHAnsi" w:hAnsiTheme="minorHAnsi" w:cstheme="minorHAnsi"/>
          <w:sz w:val="24"/>
          <w:szCs w:val="24"/>
        </w:rPr>
        <w:t xml:space="preserve">Parents are also reminded not to park in the staff car-park when collecting children. </w:t>
      </w:r>
    </w:p>
    <w:p w14:paraId="701F34C0" w14:textId="06834020" w:rsidR="00863A07" w:rsidRPr="00DE7A96" w:rsidRDefault="00863A07" w:rsidP="00D10E8B">
      <w:pPr>
        <w:pStyle w:val="NoSpacing"/>
        <w:numPr>
          <w:ilvl w:val="0"/>
          <w:numId w:val="27"/>
        </w:numPr>
        <w:jc w:val="both"/>
        <w:rPr>
          <w:rFonts w:asciiTheme="minorHAnsi" w:hAnsiTheme="minorHAnsi" w:cstheme="minorHAnsi"/>
          <w:sz w:val="24"/>
          <w:szCs w:val="24"/>
        </w:rPr>
      </w:pPr>
      <w:r w:rsidRPr="00DE7A96">
        <w:rPr>
          <w:rFonts w:asciiTheme="minorHAnsi" w:hAnsiTheme="minorHAnsi" w:cstheme="minorHAnsi"/>
          <w:sz w:val="24"/>
          <w:szCs w:val="24"/>
        </w:rPr>
        <w:t xml:space="preserve">Staff members using the car-park are mindful of the hazards caused by children </w:t>
      </w:r>
      <w:r>
        <w:rPr>
          <w:rFonts w:asciiTheme="minorHAnsi" w:hAnsiTheme="minorHAnsi" w:cstheme="minorHAnsi"/>
          <w:sz w:val="24"/>
          <w:szCs w:val="24"/>
        </w:rPr>
        <w:t xml:space="preserve">possibly </w:t>
      </w:r>
      <w:r w:rsidRPr="00DE7A96">
        <w:rPr>
          <w:rFonts w:asciiTheme="minorHAnsi" w:hAnsiTheme="minorHAnsi" w:cstheme="minorHAnsi"/>
          <w:sz w:val="24"/>
          <w:szCs w:val="24"/>
        </w:rPr>
        <w:t>entering the car-park.</w:t>
      </w:r>
    </w:p>
    <w:p w14:paraId="7837A6E1" w14:textId="77777777" w:rsidR="00863A07" w:rsidRDefault="00863A07" w:rsidP="00D10E8B">
      <w:pPr>
        <w:pStyle w:val="NoSpacing"/>
        <w:jc w:val="both"/>
        <w:rPr>
          <w:rFonts w:asciiTheme="minorHAnsi" w:hAnsiTheme="minorHAnsi" w:cstheme="minorHAnsi"/>
          <w:b/>
          <w:sz w:val="24"/>
          <w:szCs w:val="24"/>
        </w:rPr>
      </w:pPr>
    </w:p>
    <w:p w14:paraId="0A09ECC5" w14:textId="77777777" w:rsidR="00863A07" w:rsidRPr="00DE7A96" w:rsidRDefault="00863A07" w:rsidP="00D10E8B">
      <w:pPr>
        <w:pStyle w:val="NoSpacing"/>
        <w:jc w:val="both"/>
        <w:rPr>
          <w:rFonts w:asciiTheme="minorHAnsi" w:hAnsiTheme="minorHAnsi" w:cstheme="minorHAnsi"/>
          <w:b/>
          <w:sz w:val="24"/>
          <w:szCs w:val="24"/>
        </w:rPr>
      </w:pPr>
      <w:r w:rsidRPr="00DE7A96">
        <w:rPr>
          <w:rFonts w:asciiTheme="minorHAnsi" w:hAnsiTheme="minorHAnsi" w:cstheme="minorHAnsi"/>
          <w:b/>
          <w:sz w:val="24"/>
          <w:szCs w:val="24"/>
        </w:rPr>
        <w:lastRenderedPageBreak/>
        <w:t>Safety and Welfare Issues</w:t>
      </w:r>
    </w:p>
    <w:p w14:paraId="39CCEBC0" w14:textId="77777777" w:rsidR="00863A07" w:rsidRPr="00DE7A96" w:rsidRDefault="00863A07" w:rsidP="00D10E8B">
      <w:pPr>
        <w:pStyle w:val="NoSpacing"/>
        <w:jc w:val="both"/>
        <w:rPr>
          <w:rFonts w:asciiTheme="minorHAnsi" w:hAnsiTheme="minorHAnsi" w:cstheme="minorHAnsi"/>
          <w:b/>
          <w:color w:val="FF0000"/>
          <w:sz w:val="24"/>
          <w:szCs w:val="24"/>
        </w:rPr>
      </w:pPr>
      <w:r w:rsidRPr="00DE7A96">
        <w:rPr>
          <w:rFonts w:asciiTheme="minorHAnsi" w:hAnsiTheme="minorHAnsi" w:cstheme="minorHAnsi"/>
          <w:b/>
          <w:sz w:val="24"/>
          <w:szCs w:val="24"/>
        </w:rPr>
        <w:t>Pupil Safety</w:t>
      </w:r>
    </w:p>
    <w:p w14:paraId="79B8C3AB" w14:textId="4D66D580" w:rsidR="00863A07" w:rsidRPr="00DE7A96" w:rsidRDefault="00863A07" w:rsidP="00D10E8B">
      <w:pPr>
        <w:pStyle w:val="NoSpacing"/>
        <w:jc w:val="both"/>
        <w:rPr>
          <w:rFonts w:asciiTheme="minorHAnsi" w:hAnsiTheme="minorHAnsi" w:cstheme="minorHAnsi"/>
          <w:sz w:val="24"/>
          <w:szCs w:val="24"/>
        </w:rPr>
      </w:pPr>
      <w:r w:rsidRPr="00DE7A96">
        <w:rPr>
          <w:rFonts w:asciiTheme="minorHAnsi" w:hAnsiTheme="minorHAnsi" w:cstheme="minorHAnsi"/>
          <w:sz w:val="24"/>
          <w:szCs w:val="24"/>
        </w:rPr>
        <w:t>A letter is sent to parents</w:t>
      </w:r>
      <w:r w:rsidR="00CB3842">
        <w:rPr>
          <w:rFonts w:asciiTheme="minorHAnsi" w:hAnsiTheme="minorHAnsi" w:cstheme="minorHAnsi"/>
          <w:sz w:val="24"/>
          <w:szCs w:val="24"/>
        </w:rPr>
        <w:t xml:space="preserve"> </w:t>
      </w:r>
      <w:r w:rsidRPr="00DE7A96">
        <w:rPr>
          <w:rFonts w:asciiTheme="minorHAnsi" w:hAnsiTheme="minorHAnsi" w:cstheme="minorHAnsi"/>
          <w:sz w:val="24"/>
          <w:szCs w:val="24"/>
        </w:rPr>
        <w:t>/ guardians in September reminding parents/ guardians that the B.O.M. takes no responsibility for children waiting outside the gates</w:t>
      </w:r>
      <w:r>
        <w:rPr>
          <w:rFonts w:asciiTheme="minorHAnsi" w:hAnsiTheme="minorHAnsi" w:cstheme="minorHAnsi"/>
          <w:sz w:val="24"/>
          <w:szCs w:val="24"/>
        </w:rPr>
        <w:t xml:space="preserve"> or in the school yard </w:t>
      </w:r>
      <w:r w:rsidRPr="00DE7A96">
        <w:rPr>
          <w:rFonts w:asciiTheme="minorHAnsi" w:hAnsiTheme="minorHAnsi" w:cstheme="minorHAnsi"/>
          <w:sz w:val="24"/>
          <w:szCs w:val="24"/>
        </w:rPr>
        <w:t xml:space="preserve">until the school opens at 8.50 a.m. </w:t>
      </w:r>
      <w:r>
        <w:rPr>
          <w:rFonts w:asciiTheme="minorHAnsi" w:hAnsiTheme="minorHAnsi" w:cstheme="minorHAnsi"/>
          <w:sz w:val="24"/>
          <w:szCs w:val="24"/>
        </w:rPr>
        <w:t>When c</w:t>
      </w:r>
      <w:r w:rsidRPr="00DE7A96">
        <w:rPr>
          <w:rFonts w:asciiTheme="minorHAnsi" w:hAnsiTheme="minorHAnsi" w:cstheme="minorHAnsi"/>
          <w:sz w:val="24"/>
          <w:szCs w:val="24"/>
        </w:rPr>
        <w:t xml:space="preserve">hildren </w:t>
      </w:r>
      <w:r>
        <w:rPr>
          <w:rFonts w:asciiTheme="minorHAnsi" w:hAnsiTheme="minorHAnsi" w:cstheme="minorHAnsi"/>
          <w:sz w:val="24"/>
          <w:szCs w:val="24"/>
        </w:rPr>
        <w:t xml:space="preserve">are allowed in to the building they </w:t>
      </w:r>
      <w:r w:rsidRPr="00DE7A96">
        <w:rPr>
          <w:rFonts w:asciiTheme="minorHAnsi" w:hAnsiTheme="minorHAnsi" w:cstheme="minorHAnsi"/>
          <w:sz w:val="24"/>
          <w:szCs w:val="24"/>
        </w:rPr>
        <w:t>go straight to their classrooms</w:t>
      </w:r>
      <w:r w:rsidR="00CB3842">
        <w:rPr>
          <w:rFonts w:asciiTheme="minorHAnsi" w:hAnsiTheme="minorHAnsi" w:cstheme="minorHAnsi"/>
          <w:sz w:val="24"/>
          <w:szCs w:val="24"/>
        </w:rPr>
        <w:t>, where they are</w:t>
      </w:r>
      <w:r w:rsidRPr="00DE7A96">
        <w:rPr>
          <w:rFonts w:asciiTheme="minorHAnsi" w:hAnsiTheme="minorHAnsi" w:cstheme="minorHAnsi"/>
          <w:sz w:val="24"/>
          <w:szCs w:val="24"/>
        </w:rPr>
        <w:t xml:space="preserve"> supervised by school staff until 9.00 a.m. Class teachers co</w:t>
      </w:r>
      <w:r w:rsidR="00CB3842">
        <w:rPr>
          <w:rFonts w:asciiTheme="minorHAnsi" w:hAnsiTheme="minorHAnsi" w:cstheme="minorHAnsi"/>
          <w:sz w:val="24"/>
          <w:szCs w:val="24"/>
        </w:rPr>
        <w:t xml:space="preserve">me to classrooms at 9.00 a.m. </w:t>
      </w:r>
      <w:r w:rsidRPr="00DE7A96">
        <w:rPr>
          <w:rFonts w:asciiTheme="minorHAnsi" w:hAnsiTheme="minorHAnsi" w:cstheme="minorHAnsi"/>
          <w:sz w:val="24"/>
          <w:szCs w:val="24"/>
        </w:rPr>
        <w:t>Children are frequently reminded that they are not to enter/ leave by the main gate for safety reasons.</w:t>
      </w:r>
      <w:r w:rsidRPr="00DE7A96">
        <w:rPr>
          <w:rFonts w:asciiTheme="minorHAnsi" w:hAnsiTheme="minorHAnsi" w:cstheme="minorHAnsi"/>
          <w:color w:val="FF0000"/>
          <w:sz w:val="24"/>
          <w:szCs w:val="24"/>
        </w:rPr>
        <w:t xml:space="preserve"> </w:t>
      </w:r>
      <w:r w:rsidRPr="00DE7A96">
        <w:rPr>
          <w:rFonts w:asciiTheme="minorHAnsi" w:hAnsiTheme="minorHAnsi" w:cstheme="minorHAnsi"/>
          <w:sz w:val="24"/>
          <w:szCs w:val="24"/>
        </w:rPr>
        <w:t xml:space="preserve">Children who are </w:t>
      </w:r>
      <w:r w:rsidR="00CB3842">
        <w:rPr>
          <w:rFonts w:asciiTheme="minorHAnsi" w:hAnsiTheme="minorHAnsi" w:cstheme="minorHAnsi"/>
          <w:sz w:val="24"/>
          <w:szCs w:val="24"/>
        </w:rPr>
        <w:t xml:space="preserve">attending After Schools sports activities </w:t>
      </w:r>
      <w:r w:rsidRPr="00DE7A96">
        <w:rPr>
          <w:rFonts w:asciiTheme="minorHAnsi" w:hAnsiTheme="minorHAnsi" w:cstheme="minorHAnsi"/>
          <w:sz w:val="24"/>
          <w:szCs w:val="24"/>
        </w:rPr>
        <w:t xml:space="preserve">gather in the Hall. Children attending other activities gather </w:t>
      </w:r>
      <w:r w:rsidR="00CB3842">
        <w:rPr>
          <w:rFonts w:asciiTheme="minorHAnsi" w:hAnsiTheme="minorHAnsi" w:cstheme="minorHAnsi"/>
          <w:sz w:val="24"/>
          <w:szCs w:val="24"/>
        </w:rPr>
        <w:t xml:space="preserve">in the administration corridor </w:t>
      </w:r>
      <w:r w:rsidRPr="00DE7A96">
        <w:rPr>
          <w:rFonts w:asciiTheme="minorHAnsi" w:hAnsiTheme="minorHAnsi" w:cstheme="minorHAnsi"/>
          <w:sz w:val="24"/>
          <w:szCs w:val="24"/>
        </w:rPr>
        <w:t xml:space="preserve">and proceed </w:t>
      </w:r>
      <w:r w:rsidR="00CB3842">
        <w:rPr>
          <w:rFonts w:asciiTheme="minorHAnsi" w:hAnsiTheme="minorHAnsi" w:cstheme="minorHAnsi"/>
          <w:sz w:val="24"/>
          <w:szCs w:val="24"/>
        </w:rPr>
        <w:t>from there when teacher/ tutor c</w:t>
      </w:r>
      <w:r w:rsidRPr="00DE7A96">
        <w:rPr>
          <w:rFonts w:asciiTheme="minorHAnsi" w:hAnsiTheme="minorHAnsi" w:cstheme="minorHAnsi"/>
          <w:sz w:val="24"/>
          <w:szCs w:val="24"/>
        </w:rPr>
        <w:t xml:space="preserve">ollects them. They are supervised while waiting by the </w:t>
      </w:r>
      <w:proofErr w:type="gramStart"/>
      <w:r w:rsidRPr="00DE7A96">
        <w:rPr>
          <w:rFonts w:asciiTheme="minorHAnsi" w:hAnsiTheme="minorHAnsi" w:cstheme="minorHAnsi"/>
          <w:sz w:val="24"/>
          <w:szCs w:val="24"/>
        </w:rPr>
        <w:t>After School</w:t>
      </w:r>
      <w:proofErr w:type="gramEnd"/>
      <w:r w:rsidRPr="00DE7A96">
        <w:rPr>
          <w:rFonts w:asciiTheme="minorHAnsi" w:hAnsiTheme="minorHAnsi" w:cstheme="minorHAnsi"/>
          <w:sz w:val="24"/>
          <w:szCs w:val="24"/>
        </w:rPr>
        <w:t xml:space="preserve"> Project Workers. </w:t>
      </w:r>
    </w:p>
    <w:p w14:paraId="3CFADA63" w14:textId="514C8E8D" w:rsidR="00D5505C" w:rsidRDefault="00863A07" w:rsidP="00D10E8B">
      <w:pPr>
        <w:jc w:val="both"/>
        <w:rPr>
          <w:rFonts w:asciiTheme="minorHAnsi" w:hAnsiTheme="minorHAnsi" w:cstheme="minorHAnsi"/>
          <w:sz w:val="24"/>
          <w:szCs w:val="24"/>
        </w:rPr>
      </w:pPr>
      <w:r w:rsidRPr="00DE7A96">
        <w:rPr>
          <w:rFonts w:asciiTheme="minorHAnsi" w:hAnsiTheme="minorHAnsi" w:cstheme="minorHAnsi"/>
          <w:sz w:val="24"/>
          <w:szCs w:val="24"/>
        </w:rPr>
        <w:t>Pupils leaving the school premises for dentist</w:t>
      </w:r>
      <w:r w:rsidR="00CB3842">
        <w:rPr>
          <w:rFonts w:asciiTheme="minorHAnsi" w:hAnsiTheme="minorHAnsi" w:cstheme="minorHAnsi"/>
          <w:sz w:val="24"/>
          <w:szCs w:val="24"/>
        </w:rPr>
        <w:t xml:space="preserve"> </w:t>
      </w:r>
      <w:r w:rsidRPr="00DE7A96">
        <w:rPr>
          <w:rFonts w:asciiTheme="minorHAnsi" w:hAnsiTheme="minorHAnsi" w:cstheme="minorHAnsi"/>
          <w:sz w:val="24"/>
          <w:szCs w:val="24"/>
        </w:rPr>
        <w:t xml:space="preserve">/ doctor appointments </w:t>
      </w:r>
      <w:r w:rsidR="00D5505C">
        <w:rPr>
          <w:rFonts w:asciiTheme="minorHAnsi" w:hAnsiTheme="minorHAnsi" w:cstheme="minorHAnsi"/>
          <w:sz w:val="24"/>
          <w:szCs w:val="24"/>
        </w:rPr>
        <w:t xml:space="preserve">need to be </w:t>
      </w:r>
      <w:r w:rsidRPr="00DE7A96">
        <w:rPr>
          <w:rFonts w:asciiTheme="minorHAnsi" w:hAnsiTheme="minorHAnsi" w:cstheme="minorHAnsi"/>
          <w:sz w:val="24"/>
          <w:szCs w:val="24"/>
        </w:rPr>
        <w:t>collected by parent/ guardian and signed out.</w:t>
      </w:r>
    </w:p>
    <w:p w14:paraId="403777EC" w14:textId="18DA7E0B" w:rsidR="00863A07" w:rsidRPr="00CB3842" w:rsidRDefault="00D5505C" w:rsidP="00D10E8B">
      <w:pPr>
        <w:jc w:val="both"/>
        <w:rPr>
          <w:rFonts w:asciiTheme="minorHAnsi" w:hAnsiTheme="minorHAnsi" w:cstheme="minorHAnsi"/>
          <w:sz w:val="24"/>
          <w:szCs w:val="24"/>
          <w:lang w:val="en-IE"/>
        </w:rPr>
      </w:pPr>
      <w:r w:rsidRPr="00CB3842">
        <w:rPr>
          <w:rFonts w:asciiTheme="minorHAnsi" w:hAnsiTheme="minorHAnsi" w:cstheme="minorHAnsi"/>
          <w:sz w:val="24"/>
          <w:szCs w:val="24"/>
          <w:lang w:val="en-IE"/>
        </w:rPr>
        <w:t xml:space="preserve">Parents/ guardians are not permitted to go to their child’s classroom to collect their child. If the child is being collected to go home early a member of the school staff will </w:t>
      </w:r>
      <w:r w:rsidR="00CB3842" w:rsidRPr="00CB3842">
        <w:rPr>
          <w:rFonts w:asciiTheme="minorHAnsi" w:hAnsiTheme="minorHAnsi" w:cstheme="minorHAnsi"/>
          <w:sz w:val="24"/>
          <w:szCs w:val="24"/>
          <w:lang w:val="en-IE"/>
        </w:rPr>
        <w:t xml:space="preserve">go to the classroom and </w:t>
      </w:r>
      <w:r w:rsidRPr="00CB3842">
        <w:rPr>
          <w:rFonts w:asciiTheme="minorHAnsi" w:hAnsiTheme="minorHAnsi" w:cstheme="minorHAnsi"/>
          <w:sz w:val="24"/>
          <w:szCs w:val="24"/>
          <w:lang w:val="en-IE"/>
        </w:rPr>
        <w:t>bring the child to the school foyer to meet the parent/ guardian. If a parent/ guardian wishes to give a</w:t>
      </w:r>
      <w:r w:rsidR="00CB3842" w:rsidRPr="00CB3842">
        <w:rPr>
          <w:rFonts w:asciiTheme="minorHAnsi" w:hAnsiTheme="minorHAnsi" w:cstheme="minorHAnsi"/>
          <w:sz w:val="24"/>
          <w:szCs w:val="24"/>
          <w:lang w:val="en-IE"/>
        </w:rPr>
        <w:t xml:space="preserve"> message/ item to their child e.g.</w:t>
      </w:r>
      <w:r w:rsidRPr="00CB3842">
        <w:rPr>
          <w:rFonts w:asciiTheme="minorHAnsi" w:hAnsiTheme="minorHAnsi" w:cstheme="minorHAnsi"/>
          <w:sz w:val="24"/>
          <w:szCs w:val="24"/>
          <w:lang w:val="en-IE"/>
        </w:rPr>
        <w:t xml:space="preserve"> forgotten lu</w:t>
      </w:r>
      <w:r w:rsidR="00CB3842" w:rsidRPr="00CB3842">
        <w:rPr>
          <w:rFonts w:asciiTheme="minorHAnsi" w:hAnsiTheme="minorHAnsi" w:cstheme="minorHAnsi"/>
          <w:sz w:val="24"/>
          <w:szCs w:val="24"/>
          <w:lang w:val="en-IE"/>
        </w:rPr>
        <w:t xml:space="preserve">nch or runners for PE the item </w:t>
      </w:r>
      <w:r w:rsidRPr="00CB3842">
        <w:rPr>
          <w:rFonts w:asciiTheme="minorHAnsi" w:hAnsiTheme="minorHAnsi" w:cstheme="minorHAnsi"/>
          <w:sz w:val="24"/>
          <w:szCs w:val="24"/>
          <w:lang w:val="en-IE"/>
        </w:rPr>
        <w:t>will be taken by a member of the school staff at the door and delivered to the classroom to the child</w:t>
      </w:r>
      <w:r w:rsidR="00CB3842" w:rsidRPr="00CB3842">
        <w:rPr>
          <w:rFonts w:asciiTheme="minorHAnsi" w:hAnsiTheme="minorHAnsi" w:cstheme="minorHAnsi"/>
          <w:sz w:val="24"/>
          <w:szCs w:val="24"/>
          <w:lang w:val="en-IE"/>
        </w:rPr>
        <w:t xml:space="preserve">. </w:t>
      </w:r>
      <w:r w:rsidR="00CB3842">
        <w:rPr>
          <w:rFonts w:asciiTheme="minorHAnsi" w:hAnsiTheme="minorHAnsi" w:cstheme="minorHAnsi"/>
          <w:sz w:val="24"/>
          <w:szCs w:val="24"/>
          <w:lang w:val="en-IE"/>
        </w:rPr>
        <w:t xml:space="preserve">If a parent/guardian wishes to </w:t>
      </w:r>
      <w:r w:rsidRPr="00CB3842">
        <w:rPr>
          <w:rFonts w:asciiTheme="minorHAnsi" w:hAnsiTheme="minorHAnsi" w:cstheme="minorHAnsi"/>
          <w:sz w:val="24"/>
          <w:szCs w:val="24"/>
          <w:lang w:val="en-IE"/>
        </w:rPr>
        <w:t xml:space="preserve">speak / meet the class teacher a phone call/ appointment can be arranged by contacting the school office and making an appointment. </w:t>
      </w:r>
    </w:p>
    <w:p w14:paraId="2B007BDE" w14:textId="77777777"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sz w:val="24"/>
          <w:szCs w:val="24"/>
        </w:rPr>
        <w:t xml:space="preserve"> </w:t>
      </w:r>
    </w:p>
    <w:p w14:paraId="4C9CB30A" w14:textId="2FE233E8" w:rsidR="00863A07" w:rsidRPr="00DE7A96" w:rsidRDefault="00CB3842" w:rsidP="00D10E8B">
      <w:pPr>
        <w:pStyle w:val="NoSpacing"/>
        <w:jc w:val="both"/>
        <w:rPr>
          <w:rFonts w:asciiTheme="minorHAnsi" w:hAnsiTheme="minorHAnsi" w:cstheme="minorHAnsi"/>
          <w:b/>
          <w:color w:val="FF0000"/>
          <w:sz w:val="24"/>
          <w:szCs w:val="24"/>
        </w:rPr>
      </w:pPr>
      <w:r>
        <w:rPr>
          <w:rFonts w:asciiTheme="minorHAnsi" w:hAnsiTheme="minorHAnsi" w:cstheme="minorHAnsi"/>
          <w:b/>
          <w:color w:val="000000" w:themeColor="text1"/>
          <w:sz w:val="24"/>
          <w:szCs w:val="24"/>
        </w:rPr>
        <w:t>Pupils who leave school without</w:t>
      </w:r>
      <w:r w:rsidR="00863A07" w:rsidRPr="00DE7A96">
        <w:rPr>
          <w:rFonts w:asciiTheme="minorHAnsi" w:hAnsiTheme="minorHAnsi" w:cstheme="minorHAnsi"/>
          <w:b/>
          <w:color w:val="000000" w:themeColor="text1"/>
          <w:sz w:val="24"/>
          <w:szCs w:val="24"/>
        </w:rPr>
        <w:t xml:space="preserve"> permission:</w:t>
      </w:r>
      <w:r w:rsidR="00863A07" w:rsidRPr="00DE7A96">
        <w:rPr>
          <w:rFonts w:asciiTheme="minorHAnsi" w:hAnsiTheme="minorHAnsi" w:cstheme="minorHAnsi"/>
          <w:b/>
          <w:color w:val="FF0000"/>
          <w:sz w:val="24"/>
          <w:szCs w:val="24"/>
        </w:rPr>
        <w:t xml:space="preserve"> </w:t>
      </w:r>
    </w:p>
    <w:p w14:paraId="328D53BC" w14:textId="288DA47D" w:rsidR="00863A07" w:rsidRPr="00DE7A96" w:rsidRDefault="00863A07" w:rsidP="00D10E8B">
      <w:pPr>
        <w:pStyle w:val="NoSpacing"/>
        <w:jc w:val="both"/>
        <w:rPr>
          <w:rFonts w:asciiTheme="minorHAnsi" w:hAnsiTheme="minorHAnsi" w:cstheme="minorHAnsi"/>
          <w:sz w:val="24"/>
          <w:szCs w:val="24"/>
        </w:rPr>
      </w:pPr>
      <w:r w:rsidRPr="00DE7A96">
        <w:rPr>
          <w:rFonts w:asciiTheme="minorHAnsi" w:hAnsiTheme="minorHAnsi" w:cstheme="minorHAnsi"/>
          <w:sz w:val="24"/>
          <w:szCs w:val="24"/>
        </w:rPr>
        <w:t>If for any reason, a child leaves the school without permission parents/guardian</w:t>
      </w:r>
      <w:r w:rsidR="00CB3842">
        <w:rPr>
          <w:rFonts w:asciiTheme="minorHAnsi" w:hAnsiTheme="minorHAnsi" w:cstheme="minorHAnsi"/>
          <w:sz w:val="24"/>
          <w:szCs w:val="24"/>
        </w:rPr>
        <w:t xml:space="preserve">s </w:t>
      </w:r>
      <w:r w:rsidRPr="00DE7A96">
        <w:rPr>
          <w:rFonts w:asciiTheme="minorHAnsi" w:hAnsiTheme="minorHAnsi" w:cstheme="minorHAnsi"/>
          <w:sz w:val="24"/>
          <w:szCs w:val="24"/>
        </w:rPr>
        <w:t>will be notified immediately. Should the school be unable to c</w:t>
      </w:r>
      <w:r w:rsidR="00CB3842">
        <w:rPr>
          <w:rFonts w:asciiTheme="minorHAnsi" w:hAnsiTheme="minorHAnsi" w:cstheme="minorHAnsi"/>
          <w:sz w:val="24"/>
          <w:szCs w:val="24"/>
        </w:rPr>
        <w:t>ontact parents/ guardians the g</w:t>
      </w:r>
      <w:r w:rsidRPr="00DE7A96">
        <w:rPr>
          <w:rFonts w:asciiTheme="minorHAnsi" w:hAnsiTheme="minorHAnsi" w:cstheme="minorHAnsi"/>
          <w:sz w:val="24"/>
          <w:szCs w:val="24"/>
        </w:rPr>
        <w:t xml:space="preserve">uards will be notified. </w:t>
      </w:r>
    </w:p>
    <w:p w14:paraId="72D2299D" w14:textId="77777777" w:rsidR="00863A07" w:rsidRPr="00DE7A96" w:rsidRDefault="00863A07" w:rsidP="00D10E8B">
      <w:pPr>
        <w:pStyle w:val="NoSpacing"/>
        <w:jc w:val="both"/>
        <w:rPr>
          <w:rFonts w:asciiTheme="minorHAnsi" w:hAnsiTheme="minorHAnsi" w:cstheme="minorHAnsi"/>
          <w:b/>
          <w:sz w:val="24"/>
          <w:szCs w:val="24"/>
        </w:rPr>
      </w:pPr>
    </w:p>
    <w:p w14:paraId="03934F78" w14:textId="2D00E3DD" w:rsidR="00863A07" w:rsidRPr="00DE7A96" w:rsidRDefault="00CB3842" w:rsidP="00D10E8B">
      <w:pPr>
        <w:pStyle w:val="NoSpacing"/>
        <w:jc w:val="both"/>
        <w:rPr>
          <w:rFonts w:asciiTheme="minorHAnsi" w:hAnsiTheme="minorHAnsi" w:cstheme="minorHAnsi"/>
          <w:sz w:val="24"/>
          <w:szCs w:val="24"/>
        </w:rPr>
      </w:pPr>
      <w:r>
        <w:rPr>
          <w:rFonts w:asciiTheme="minorHAnsi" w:hAnsiTheme="minorHAnsi" w:cstheme="minorHAnsi"/>
          <w:b/>
          <w:sz w:val="24"/>
          <w:szCs w:val="24"/>
        </w:rPr>
        <w:t xml:space="preserve">Breaktime </w:t>
      </w:r>
      <w:r w:rsidR="00863A07" w:rsidRPr="00DE7A96">
        <w:rPr>
          <w:rFonts w:asciiTheme="minorHAnsi" w:hAnsiTheme="minorHAnsi" w:cstheme="minorHAnsi"/>
          <w:b/>
          <w:sz w:val="24"/>
          <w:szCs w:val="24"/>
        </w:rPr>
        <w:t>Supervision arrangements</w:t>
      </w:r>
      <w:r w:rsidR="00863A07" w:rsidRPr="00DE7A96">
        <w:rPr>
          <w:rFonts w:asciiTheme="minorHAnsi" w:hAnsiTheme="minorHAnsi" w:cstheme="minorHAnsi"/>
          <w:sz w:val="24"/>
          <w:szCs w:val="24"/>
        </w:rPr>
        <w:t xml:space="preserve">: </w:t>
      </w:r>
    </w:p>
    <w:p w14:paraId="455C6391" w14:textId="77777777" w:rsidR="00863A07" w:rsidRPr="00DE7A96" w:rsidRDefault="00863A07" w:rsidP="00D10E8B">
      <w:pPr>
        <w:pStyle w:val="NoSpacing"/>
        <w:jc w:val="both"/>
        <w:rPr>
          <w:rFonts w:asciiTheme="minorHAnsi" w:hAnsiTheme="minorHAnsi" w:cstheme="minorHAnsi"/>
          <w:sz w:val="24"/>
          <w:szCs w:val="24"/>
        </w:rPr>
      </w:pPr>
    </w:p>
    <w:p w14:paraId="69ED862B" w14:textId="28F42C53" w:rsidR="000D442B" w:rsidRPr="00CB3842" w:rsidRDefault="00CB3842" w:rsidP="00D10E8B">
      <w:pPr>
        <w:pStyle w:val="NoSpacing"/>
        <w:jc w:val="both"/>
        <w:rPr>
          <w:rFonts w:asciiTheme="minorHAnsi" w:hAnsiTheme="minorHAnsi" w:cstheme="minorHAnsi"/>
          <w:sz w:val="24"/>
          <w:szCs w:val="24"/>
        </w:rPr>
      </w:pPr>
      <w:r w:rsidRPr="00CB3842">
        <w:rPr>
          <w:rFonts w:asciiTheme="minorHAnsi" w:hAnsiTheme="minorHAnsi" w:cstheme="minorHAnsi"/>
          <w:sz w:val="24"/>
          <w:szCs w:val="24"/>
        </w:rPr>
        <w:t xml:space="preserve">During break time teachers supervise </w:t>
      </w:r>
      <w:r w:rsidR="00863A07" w:rsidRPr="00CB3842">
        <w:rPr>
          <w:rFonts w:asciiTheme="minorHAnsi" w:hAnsiTheme="minorHAnsi" w:cstheme="minorHAnsi"/>
          <w:sz w:val="24"/>
          <w:szCs w:val="24"/>
        </w:rPr>
        <w:t>the class</w:t>
      </w:r>
      <w:r w:rsidR="000D442B" w:rsidRPr="00CB3842">
        <w:rPr>
          <w:rFonts w:asciiTheme="minorHAnsi" w:hAnsiTheme="minorHAnsi" w:cstheme="minorHAnsi"/>
          <w:sz w:val="24"/>
          <w:szCs w:val="24"/>
        </w:rPr>
        <w:t>es</w:t>
      </w:r>
      <w:r w:rsidR="00863A07" w:rsidRPr="00CB3842">
        <w:rPr>
          <w:rFonts w:asciiTheme="minorHAnsi" w:hAnsiTheme="minorHAnsi" w:cstheme="minorHAnsi"/>
          <w:sz w:val="24"/>
          <w:szCs w:val="24"/>
        </w:rPr>
        <w:t xml:space="preserve">. </w:t>
      </w:r>
      <w:r w:rsidRPr="00CB3842">
        <w:rPr>
          <w:rFonts w:asciiTheme="minorHAnsi" w:hAnsiTheme="minorHAnsi" w:cstheme="minorHAnsi"/>
          <w:sz w:val="24"/>
          <w:szCs w:val="24"/>
        </w:rPr>
        <w:t xml:space="preserve">The SNAs, who are responsible </w:t>
      </w:r>
      <w:r w:rsidR="000D442B" w:rsidRPr="00CB3842">
        <w:rPr>
          <w:rFonts w:asciiTheme="minorHAnsi" w:hAnsiTheme="minorHAnsi" w:cstheme="minorHAnsi"/>
          <w:sz w:val="24"/>
          <w:szCs w:val="24"/>
        </w:rPr>
        <w:t>for the ass</w:t>
      </w:r>
      <w:r w:rsidRPr="00CB3842">
        <w:rPr>
          <w:rFonts w:asciiTheme="minorHAnsi" w:hAnsiTheme="minorHAnsi" w:cstheme="minorHAnsi"/>
          <w:sz w:val="24"/>
          <w:szCs w:val="24"/>
        </w:rPr>
        <w:t>igned child / children in their</w:t>
      </w:r>
      <w:r w:rsidR="000D442B" w:rsidRPr="00CB3842">
        <w:rPr>
          <w:rFonts w:asciiTheme="minorHAnsi" w:hAnsiTheme="minorHAnsi" w:cstheme="minorHAnsi"/>
          <w:sz w:val="24"/>
          <w:szCs w:val="24"/>
        </w:rPr>
        <w:t xml:space="preserve"> care</w:t>
      </w:r>
      <w:r w:rsidRPr="00CB3842">
        <w:rPr>
          <w:rFonts w:asciiTheme="minorHAnsi" w:hAnsiTheme="minorHAnsi" w:cstheme="minorHAnsi"/>
          <w:sz w:val="24"/>
          <w:szCs w:val="24"/>
        </w:rPr>
        <w:t>,</w:t>
      </w:r>
      <w:r w:rsidR="000D442B" w:rsidRPr="00CB3842">
        <w:rPr>
          <w:rFonts w:asciiTheme="minorHAnsi" w:hAnsiTheme="minorHAnsi" w:cstheme="minorHAnsi"/>
          <w:sz w:val="24"/>
          <w:szCs w:val="24"/>
        </w:rPr>
        <w:t xml:space="preserve"> are available to assist those children. Classes eat indoors and teachers may bring children outdoors as part of structured play activities/ PE or for sensor</w:t>
      </w:r>
      <w:r>
        <w:rPr>
          <w:rFonts w:asciiTheme="minorHAnsi" w:hAnsiTheme="minorHAnsi" w:cstheme="minorHAnsi"/>
          <w:sz w:val="24"/>
          <w:szCs w:val="24"/>
        </w:rPr>
        <w:t>y</w:t>
      </w:r>
      <w:r w:rsidR="000D442B" w:rsidRPr="00CB3842">
        <w:rPr>
          <w:rFonts w:asciiTheme="minorHAnsi" w:hAnsiTheme="minorHAnsi" w:cstheme="minorHAnsi"/>
          <w:sz w:val="24"/>
          <w:szCs w:val="24"/>
        </w:rPr>
        <w:t xml:space="preserve"> breaks.</w:t>
      </w:r>
    </w:p>
    <w:p w14:paraId="22B31CD2" w14:textId="5808D30D" w:rsidR="00863A07" w:rsidRPr="00DE7A96" w:rsidRDefault="00863A07" w:rsidP="00D10E8B">
      <w:pPr>
        <w:pStyle w:val="NoSpacing"/>
        <w:jc w:val="both"/>
        <w:rPr>
          <w:rFonts w:asciiTheme="minorHAnsi" w:hAnsiTheme="minorHAnsi" w:cstheme="minorHAnsi"/>
          <w:sz w:val="24"/>
          <w:szCs w:val="24"/>
        </w:rPr>
      </w:pPr>
    </w:p>
    <w:p w14:paraId="4E2131CC" w14:textId="77777777" w:rsidR="00863A07" w:rsidRPr="00DE7A96" w:rsidRDefault="00863A07" w:rsidP="00D10E8B">
      <w:pPr>
        <w:pStyle w:val="NoSpacing"/>
        <w:jc w:val="both"/>
        <w:rPr>
          <w:rFonts w:asciiTheme="minorHAnsi" w:hAnsiTheme="minorHAnsi" w:cstheme="minorHAnsi"/>
          <w:b/>
          <w:sz w:val="24"/>
          <w:szCs w:val="24"/>
        </w:rPr>
      </w:pPr>
      <w:r w:rsidRPr="00DE7A96">
        <w:rPr>
          <w:rFonts w:asciiTheme="minorHAnsi" w:hAnsiTheme="minorHAnsi" w:cstheme="minorHAnsi"/>
          <w:b/>
          <w:sz w:val="24"/>
          <w:szCs w:val="24"/>
        </w:rPr>
        <w:t>Lunchtime Supervision</w:t>
      </w:r>
    </w:p>
    <w:p w14:paraId="09F4697C" w14:textId="6D698B63" w:rsidR="00863A07" w:rsidRPr="00DE7A96" w:rsidRDefault="00863A07" w:rsidP="00D10E8B">
      <w:pPr>
        <w:pStyle w:val="NoSpacing"/>
        <w:jc w:val="both"/>
        <w:rPr>
          <w:rFonts w:asciiTheme="minorHAnsi" w:hAnsiTheme="minorHAnsi" w:cstheme="minorHAnsi"/>
          <w:sz w:val="24"/>
          <w:szCs w:val="24"/>
        </w:rPr>
      </w:pPr>
      <w:r w:rsidRPr="00DE7A96">
        <w:rPr>
          <w:rFonts w:asciiTheme="minorHAnsi" w:hAnsiTheme="minorHAnsi" w:cstheme="minorHAnsi"/>
          <w:sz w:val="24"/>
          <w:szCs w:val="24"/>
        </w:rPr>
        <w:t xml:space="preserve">Every day at lunchtime there are </w:t>
      </w:r>
      <w:r w:rsidR="000D442B">
        <w:rPr>
          <w:rFonts w:asciiTheme="minorHAnsi" w:hAnsiTheme="minorHAnsi" w:cstheme="minorHAnsi"/>
          <w:sz w:val="24"/>
          <w:szCs w:val="24"/>
        </w:rPr>
        <w:t>2 adults supervisin</w:t>
      </w:r>
      <w:r w:rsidR="00CB3842">
        <w:rPr>
          <w:rFonts w:asciiTheme="minorHAnsi" w:hAnsiTheme="minorHAnsi" w:cstheme="minorHAnsi"/>
          <w:sz w:val="24"/>
          <w:szCs w:val="24"/>
        </w:rPr>
        <w:t xml:space="preserve">g each class level in the yard.  </w:t>
      </w:r>
      <w:r w:rsidRPr="00CB3842">
        <w:rPr>
          <w:rFonts w:asciiTheme="minorHAnsi" w:hAnsiTheme="minorHAnsi" w:cstheme="minorHAnsi"/>
          <w:sz w:val="24"/>
          <w:szCs w:val="24"/>
        </w:rPr>
        <w:t>A roster is on di</w:t>
      </w:r>
      <w:r w:rsidR="00CB3842">
        <w:rPr>
          <w:rFonts w:asciiTheme="minorHAnsi" w:hAnsiTheme="minorHAnsi" w:cstheme="minorHAnsi"/>
          <w:sz w:val="24"/>
          <w:szCs w:val="24"/>
        </w:rPr>
        <w:t>splay in the staffroom and this</w:t>
      </w:r>
      <w:r w:rsidRPr="00CB3842">
        <w:rPr>
          <w:rFonts w:asciiTheme="minorHAnsi" w:hAnsiTheme="minorHAnsi" w:cstheme="minorHAnsi"/>
          <w:sz w:val="24"/>
          <w:szCs w:val="24"/>
        </w:rPr>
        <w:t xml:space="preserve"> is kept for record purposes for 13 years. A record is kept in </w:t>
      </w:r>
      <w:r w:rsidRPr="00DE7A96">
        <w:rPr>
          <w:rFonts w:asciiTheme="minorHAnsi" w:hAnsiTheme="minorHAnsi" w:cstheme="minorHAnsi"/>
          <w:sz w:val="24"/>
          <w:szCs w:val="24"/>
        </w:rPr>
        <w:t xml:space="preserve">the office </w:t>
      </w:r>
      <w:r w:rsidR="00CB3842">
        <w:rPr>
          <w:rFonts w:asciiTheme="minorHAnsi" w:hAnsiTheme="minorHAnsi" w:cstheme="minorHAnsi"/>
          <w:sz w:val="24"/>
          <w:szCs w:val="24"/>
        </w:rPr>
        <w:t xml:space="preserve">of all serious accidents. This </w:t>
      </w:r>
      <w:r w:rsidRPr="00DE7A96">
        <w:rPr>
          <w:rFonts w:asciiTheme="minorHAnsi" w:hAnsiTheme="minorHAnsi" w:cstheme="minorHAnsi"/>
          <w:sz w:val="24"/>
          <w:szCs w:val="24"/>
        </w:rPr>
        <w:t xml:space="preserve">record is written up by the teacher/ SNA on duty who witnessed the accident. The insurance company </w:t>
      </w:r>
      <w:r>
        <w:rPr>
          <w:rFonts w:asciiTheme="minorHAnsi" w:hAnsiTheme="minorHAnsi" w:cstheme="minorHAnsi"/>
          <w:sz w:val="24"/>
          <w:szCs w:val="24"/>
        </w:rPr>
        <w:t xml:space="preserve">is </w:t>
      </w:r>
      <w:r w:rsidRPr="00DE7A96">
        <w:rPr>
          <w:rFonts w:asciiTheme="minorHAnsi" w:hAnsiTheme="minorHAnsi" w:cstheme="minorHAnsi"/>
          <w:sz w:val="24"/>
          <w:szCs w:val="24"/>
        </w:rPr>
        <w:t>als</w:t>
      </w:r>
      <w:r w:rsidR="00CB3842">
        <w:rPr>
          <w:rFonts w:asciiTheme="minorHAnsi" w:hAnsiTheme="minorHAnsi" w:cstheme="minorHAnsi"/>
          <w:sz w:val="24"/>
          <w:szCs w:val="24"/>
        </w:rPr>
        <w:t xml:space="preserve">o informed if deemed necessary. </w:t>
      </w:r>
      <w:r w:rsidRPr="00DE7A96">
        <w:rPr>
          <w:rFonts w:asciiTheme="minorHAnsi" w:hAnsiTheme="minorHAnsi" w:cstheme="minorHAnsi"/>
          <w:sz w:val="24"/>
          <w:szCs w:val="24"/>
        </w:rPr>
        <w:t xml:space="preserve">The Code of Behaviour which includes anti </w:t>
      </w:r>
      <w:r w:rsidR="000D442B">
        <w:rPr>
          <w:rFonts w:asciiTheme="minorHAnsi" w:hAnsiTheme="minorHAnsi" w:cstheme="minorHAnsi"/>
          <w:sz w:val="24"/>
          <w:szCs w:val="24"/>
        </w:rPr>
        <w:t>–</w:t>
      </w:r>
      <w:r w:rsidRPr="00DE7A96">
        <w:rPr>
          <w:rFonts w:asciiTheme="minorHAnsi" w:hAnsiTheme="minorHAnsi" w:cstheme="minorHAnsi"/>
          <w:sz w:val="24"/>
          <w:szCs w:val="24"/>
        </w:rPr>
        <w:t xml:space="preserve"> bullying</w:t>
      </w:r>
      <w:r w:rsidR="000D442B">
        <w:rPr>
          <w:rFonts w:asciiTheme="minorHAnsi" w:hAnsiTheme="minorHAnsi" w:cstheme="minorHAnsi"/>
          <w:sz w:val="24"/>
          <w:szCs w:val="24"/>
        </w:rPr>
        <w:t xml:space="preserve"> </w:t>
      </w:r>
      <w:proofErr w:type="gramStart"/>
      <w:r w:rsidR="000D442B">
        <w:rPr>
          <w:rFonts w:asciiTheme="minorHAnsi" w:hAnsiTheme="minorHAnsi" w:cstheme="minorHAnsi"/>
          <w:sz w:val="24"/>
          <w:szCs w:val="24"/>
        </w:rPr>
        <w:t xml:space="preserve">guidance </w:t>
      </w:r>
      <w:r w:rsidRPr="00DE7A96">
        <w:rPr>
          <w:rFonts w:asciiTheme="minorHAnsi" w:hAnsiTheme="minorHAnsi" w:cstheme="minorHAnsi"/>
          <w:sz w:val="24"/>
          <w:szCs w:val="24"/>
        </w:rPr>
        <w:t xml:space="preserve"> is</w:t>
      </w:r>
      <w:proofErr w:type="gramEnd"/>
      <w:r w:rsidRPr="00DE7A96">
        <w:rPr>
          <w:rFonts w:asciiTheme="minorHAnsi" w:hAnsiTheme="minorHAnsi" w:cstheme="minorHAnsi"/>
          <w:sz w:val="24"/>
          <w:szCs w:val="24"/>
        </w:rPr>
        <w:t xml:space="preserve"> followed when there are minor and serious incidents of misbehaviour.</w:t>
      </w:r>
    </w:p>
    <w:p w14:paraId="007F8162" w14:textId="77777777" w:rsidR="00863A07" w:rsidRPr="00DE7A96" w:rsidRDefault="00863A07" w:rsidP="00D10E8B">
      <w:pPr>
        <w:pStyle w:val="NoSpacing"/>
        <w:jc w:val="both"/>
        <w:rPr>
          <w:rFonts w:asciiTheme="minorHAnsi" w:hAnsiTheme="minorHAnsi" w:cstheme="minorHAnsi"/>
          <w:sz w:val="24"/>
          <w:szCs w:val="24"/>
        </w:rPr>
      </w:pPr>
    </w:p>
    <w:p w14:paraId="36933D15" w14:textId="77777777"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b/>
          <w:sz w:val="24"/>
          <w:szCs w:val="24"/>
        </w:rPr>
        <w:t>General Safety</w:t>
      </w:r>
    </w:p>
    <w:p w14:paraId="499B161D" w14:textId="6371C8EA"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sz w:val="24"/>
          <w:szCs w:val="24"/>
        </w:rPr>
        <w:t>The aim of the Board of Management is to provide a</w:t>
      </w:r>
      <w:r>
        <w:rPr>
          <w:rFonts w:asciiTheme="minorHAnsi" w:hAnsiTheme="minorHAnsi" w:cstheme="minorHAnsi"/>
          <w:sz w:val="24"/>
          <w:szCs w:val="24"/>
        </w:rPr>
        <w:t>s</w:t>
      </w:r>
      <w:r w:rsidRPr="00DE7A96">
        <w:rPr>
          <w:rFonts w:asciiTheme="minorHAnsi" w:hAnsiTheme="minorHAnsi" w:cstheme="minorHAnsi"/>
          <w:sz w:val="24"/>
          <w:szCs w:val="24"/>
        </w:rPr>
        <w:t xml:space="preserve"> healthy and safe</w:t>
      </w:r>
      <w:r>
        <w:rPr>
          <w:rFonts w:asciiTheme="minorHAnsi" w:hAnsiTheme="minorHAnsi" w:cstheme="minorHAnsi"/>
          <w:sz w:val="24"/>
          <w:szCs w:val="24"/>
        </w:rPr>
        <w:t xml:space="preserve"> a </w:t>
      </w:r>
      <w:r w:rsidRPr="00DE7A96">
        <w:rPr>
          <w:rFonts w:asciiTheme="minorHAnsi" w:hAnsiTheme="minorHAnsi" w:cstheme="minorHAnsi"/>
          <w:sz w:val="24"/>
          <w:szCs w:val="24"/>
        </w:rPr>
        <w:t>working environment</w:t>
      </w:r>
      <w:r>
        <w:rPr>
          <w:rFonts w:asciiTheme="minorHAnsi" w:hAnsiTheme="minorHAnsi" w:cstheme="minorHAnsi"/>
          <w:sz w:val="24"/>
          <w:szCs w:val="24"/>
        </w:rPr>
        <w:t xml:space="preserve"> as possible</w:t>
      </w:r>
      <w:r w:rsidRPr="00DE7A96">
        <w:rPr>
          <w:rFonts w:asciiTheme="minorHAnsi" w:hAnsiTheme="minorHAnsi" w:cstheme="minorHAnsi"/>
          <w:sz w:val="24"/>
          <w:szCs w:val="24"/>
        </w:rPr>
        <w:t>.  This can be achieved with the help and assistan</w:t>
      </w:r>
      <w:r w:rsidR="00CB3842">
        <w:rPr>
          <w:rFonts w:asciiTheme="minorHAnsi" w:hAnsiTheme="minorHAnsi" w:cstheme="minorHAnsi"/>
          <w:sz w:val="24"/>
          <w:szCs w:val="24"/>
        </w:rPr>
        <w:t>ce of all employees and pupils by:</w:t>
      </w:r>
    </w:p>
    <w:p w14:paraId="5DAC206A" w14:textId="77777777" w:rsidR="00863A07" w:rsidRPr="00DE7A96" w:rsidRDefault="00863A07" w:rsidP="00D10E8B">
      <w:pPr>
        <w:numPr>
          <w:ilvl w:val="0"/>
          <w:numId w:val="18"/>
        </w:numPr>
        <w:tabs>
          <w:tab w:val="clear" w:pos="1080"/>
          <w:tab w:val="num" w:pos="360"/>
        </w:tabs>
        <w:ind w:left="360"/>
        <w:jc w:val="both"/>
        <w:rPr>
          <w:rFonts w:asciiTheme="minorHAnsi" w:hAnsiTheme="minorHAnsi" w:cstheme="minorHAnsi"/>
          <w:sz w:val="24"/>
          <w:szCs w:val="24"/>
        </w:rPr>
      </w:pPr>
      <w:r w:rsidRPr="00DE7A96">
        <w:rPr>
          <w:rFonts w:asciiTheme="minorHAnsi" w:hAnsiTheme="minorHAnsi" w:cstheme="minorHAnsi"/>
          <w:sz w:val="24"/>
          <w:szCs w:val="24"/>
        </w:rPr>
        <w:t>Observing the general rules of safety.</w:t>
      </w:r>
    </w:p>
    <w:p w14:paraId="2F646018" w14:textId="77777777" w:rsidR="00863A07" w:rsidRPr="00DE7A96" w:rsidRDefault="00863A07" w:rsidP="00D10E8B">
      <w:pPr>
        <w:numPr>
          <w:ilvl w:val="0"/>
          <w:numId w:val="18"/>
        </w:numPr>
        <w:tabs>
          <w:tab w:val="clear" w:pos="1080"/>
          <w:tab w:val="num" w:pos="360"/>
        </w:tabs>
        <w:ind w:left="360"/>
        <w:jc w:val="both"/>
        <w:rPr>
          <w:rFonts w:asciiTheme="minorHAnsi" w:hAnsiTheme="minorHAnsi" w:cstheme="minorHAnsi"/>
          <w:sz w:val="24"/>
          <w:szCs w:val="24"/>
        </w:rPr>
      </w:pPr>
      <w:r w:rsidRPr="00DE7A96">
        <w:rPr>
          <w:rFonts w:asciiTheme="minorHAnsi" w:hAnsiTheme="minorHAnsi" w:cstheme="minorHAnsi"/>
          <w:sz w:val="24"/>
          <w:szCs w:val="24"/>
        </w:rPr>
        <w:t>Using all plant, machinery and equipment in a safe and proper manner.</w:t>
      </w:r>
    </w:p>
    <w:p w14:paraId="38C74D8A" w14:textId="77777777" w:rsidR="00863A07" w:rsidRPr="00DE7A96" w:rsidRDefault="00863A07" w:rsidP="00D10E8B">
      <w:pPr>
        <w:numPr>
          <w:ilvl w:val="0"/>
          <w:numId w:val="18"/>
        </w:numPr>
        <w:tabs>
          <w:tab w:val="clear" w:pos="1080"/>
          <w:tab w:val="num" w:pos="360"/>
        </w:tabs>
        <w:ind w:left="360"/>
        <w:jc w:val="both"/>
        <w:rPr>
          <w:rFonts w:asciiTheme="minorHAnsi" w:hAnsiTheme="minorHAnsi" w:cstheme="minorHAnsi"/>
          <w:sz w:val="24"/>
          <w:szCs w:val="24"/>
        </w:rPr>
      </w:pPr>
      <w:r w:rsidRPr="00DE7A96">
        <w:rPr>
          <w:rFonts w:asciiTheme="minorHAnsi" w:hAnsiTheme="minorHAnsi" w:cstheme="minorHAnsi"/>
          <w:sz w:val="24"/>
          <w:szCs w:val="24"/>
        </w:rPr>
        <w:t>Employing the proper procedures when carrying out tasks and ensuring that no practices are engaged in which may act as a source of danger to themselves and/or others.</w:t>
      </w:r>
    </w:p>
    <w:p w14:paraId="50F67249" w14:textId="77777777" w:rsidR="00863A07" w:rsidRPr="00DE7A96" w:rsidRDefault="00863A07" w:rsidP="00D10E8B">
      <w:pPr>
        <w:numPr>
          <w:ilvl w:val="0"/>
          <w:numId w:val="18"/>
        </w:numPr>
        <w:tabs>
          <w:tab w:val="clear" w:pos="1080"/>
          <w:tab w:val="num" w:pos="360"/>
        </w:tabs>
        <w:ind w:left="360"/>
        <w:jc w:val="both"/>
        <w:rPr>
          <w:rFonts w:asciiTheme="minorHAnsi" w:hAnsiTheme="minorHAnsi" w:cstheme="minorHAnsi"/>
          <w:sz w:val="24"/>
          <w:szCs w:val="24"/>
        </w:rPr>
      </w:pPr>
      <w:r w:rsidRPr="00DE7A96">
        <w:rPr>
          <w:rFonts w:asciiTheme="minorHAnsi" w:hAnsiTheme="minorHAnsi" w:cstheme="minorHAnsi"/>
          <w:sz w:val="24"/>
          <w:szCs w:val="24"/>
        </w:rPr>
        <w:t>Keeping work areas clean and tidy at all times.</w:t>
      </w:r>
    </w:p>
    <w:p w14:paraId="198B3B7B" w14:textId="77777777" w:rsidR="00863A07" w:rsidRPr="00CB3842" w:rsidRDefault="00863A07" w:rsidP="00D10E8B">
      <w:pPr>
        <w:numPr>
          <w:ilvl w:val="0"/>
          <w:numId w:val="18"/>
        </w:numPr>
        <w:tabs>
          <w:tab w:val="clear" w:pos="1080"/>
          <w:tab w:val="num" w:pos="360"/>
        </w:tabs>
        <w:ind w:left="360"/>
        <w:jc w:val="both"/>
        <w:rPr>
          <w:rFonts w:asciiTheme="minorHAnsi" w:hAnsiTheme="minorHAnsi" w:cstheme="minorHAnsi"/>
          <w:sz w:val="24"/>
          <w:szCs w:val="24"/>
        </w:rPr>
      </w:pPr>
      <w:r w:rsidRPr="00CB3842">
        <w:rPr>
          <w:rFonts w:asciiTheme="minorHAnsi" w:hAnsiTheme="minorHAnsi" w:cstheme="minorHAnsi"/>
          <w:sz w:val="24"/>
          <w:szCs w:val="24"/>
        </w:rPr>
        <w:t>Making sure all corridors and passageways, particularly those leading to escape routes, are kept free of obstruction at all times.</w:t>
      </w:r>
    </w:p>
    <w:p w14:paraId="0D7592D0" w14:textId="77777777" w:rsidR="00863A07" w:rsidRPr="00DE7A96" w:rsidRDefault="00863A07" w:rsidP="00D10E8B">
      <w:pPr>
        <w:numPr>
          <w:ilvl w:val="0"/>
          <w:numId w:val="18"/>
        </w:numPr>
        <w:tabs>
          <w:tab w:val="clear" w:pos="1080"/>
          <w:tab w:val="num" w:pos="360"/>
        </w:tabs>
        <w:ind w:left="360"/>
        <w:jc w:val="both"/>
        <w:rPr>
          <w:rFonts w:asciiTheme="minorHAnsi" w:hAnsiTheme="minorHAnsi" w:cstheme="minorHAnsi"/>
          <w:sz w:val="24"/>
          <w:szCs w:val="24"/>
        </w:rPr>
      </w:pPr>
      <w:r w:rsidRPr="00DE7A96">
        <w:rPr>
          <w:rFonts w:asciiTheme="minorHAnsi" w:hAnsiTheme="minorHAnsi" w:cstheme="minorHAnsi"/>
          <w:sz w:val="24"/>
          <w:szCs w:val="24"/>
        </w:rPr>
        <w:t>Taking care that fire points are not blocked or covered up in any way and that they are ready for use if the need arises.</w:t>
      </w:r>
    </w:p>
    <w:p w14:paraId="728DE0B8" w14:textId="5DEB0B3F" w:rsidR="00863A07" w:rsidRPr="00DE7A96" w:rsidRDefault="00863A07" w:rsidP="00D10E8B">
      <w:pPr>
        <w:numPr>
          <w:ilvl w:val="0"/>
          <w:numId w:val="18"/>
        </w:numPr>
        <w:tabs>
          <w:tab w:val="clear" w:pos="1080"/>
          <w:tab w:val="num" w:pos="360"/>
        </w:tabs>
        <w:ind w:left="360"/>
        <w:jc w:val="both"/>
        <w:rPr>
          <w:rFonts w:asciiTheme="minorHAnsi" w:hAnsiTheme="minorHAnsi" w:cstheme="minorHAnsi"/>
          <w:sz w:val="24"/>
          <w:szCs w:val="24"/>
        </w:rPr>
      </w:pPr>
      <w:r w:rsidRPr="00DE7A96">
        <w:rPr>
          <w:rFonts w:asciiTheme="minorHAnsi" w:hAnsiTheme="minorHAnsi" w:cstheme="minorHAnsi"/>
          <w:sz w:val="24"/>
          <w:szCs w:val="24"/>
        </w:rPr>
        <w:t>Observing the procedures outline</w:t>
      </w:r>
      <w:r w:rsidR="000D442B">
        <w:rPr>
          <w:rFonts w:asciiTheme="minorHAnsi" w:hAnsiTheme="minorHAnsi" w:cstheme="minorHAnsi"/>
          <w:sz w:val="24"/>
          <w:szCs w:val="24"/>
        </w:rPr>
        <w:t>d</w:t>
      </w:r>
      <w:r w:rsidRPr="00DE7A96">
        <w:rPr>
          <w:rFonts w:asciiTheme="minorHAnsi" w:hAnsiTheme="minorHAnsi" w:cstheme="minorHAnsi"/>
          <w:sz w:val="24"/>
          <w:szCs w:val="24"/>
        </w:rPr>
        <w:t xml:space="preserve"> in</w:t>
      </w:r>
      <w:r w:rsidR="00CB3842">
        <w:rPr>
          <w:rFonts w:asciiTheme="minorHAnsi" w:hAnsiTheme="minorHAnsi" w:cstheme="minorHAnsi"/>
          <w:sz w:val="24"/>
          <w:szCs w:val="24"/>
        </w:rPr>
        <w:t xml:space="preserve"> policies relating to safety – related p</w:t>
      </w:r>
      <w:r w:rsidRPr="00DE7A96">
        <w:rPr>
          <w:rFonts w:asciiTheme="minorHAnsi" w:hAnsiTheme="minorHAnsi" w:cstheme="minorHAnsi"/>
          <w:sz w:val="24"/>
          <w:szCs w:val="24"/>
        </w:rPr>
        <w:t xml:space="preserve">olicies are listed on last page of Safety Statement.  </w:t>
      </w:r>
    </w:p>
    <w:p w14:paraId="47F2E4A9" w14:textId="77777777" w:rsidR="00863A07" w:rsidRPr="00DE7A96" w:rsidRDefault="00863A07" w:rsidP="00D10E8B">
      <w:pPr>
        <w:jc w:val="both"/>
        <w:rPr>
          <w:rFonts w:asciiTheme="minorHAnsi" w:hAnsiTheme="minorHAnsi" w:cstheme="minorHAnsi"/>
          <w:b/>
          <w:sz w:val="24"/>
          <w:szCs w:val="24"/>
        </w:rPr>
      </w:pPr>
    </w:p>
    <w:p w14:paraId="4C3AFDF0" w14:textId="77777777" w:rsidR="00863A07" w:rsidRPr="00DE7A96" w:rsidRDefault="00863A07" w:rsidP="00D10E8B">
      <w:pPr>
        <w:jc w:val="both"/>
        <w:rPr>
          <w:rFonts w:asciiTheme="minorHAnsi" w:hAnsiTheme="minorHAnsi" w:cstheme="minorHAnsi"/>
          <w:b/>
          <w:sz w:val="24"/>
          <w:szCs w:val="24"/>
        </w:rPr>
      </w:pPr>
      <w:r w:rsidRPr="00DE7A96">
        <w:rPr>
          <w:rFonts w:asciiTheme="minorHAnsi" w:hAnsiTheme="minorHAnsi" w:cstheme="minorHAnsi"/>
          <w:b/>
          <w:sz w:val="24"/>
          <w:szCs w:val="24"/>
        </w:rPr>
        <w:t>Procedures for dealing with Emergencies</w:t>
      </w:r>
    </w:p>
    <w:p w14:paraId="0E2CB22A" w14:textId="77777777" w:rsidR="00863A07" w:rsidRPr="00DE7A96" w:rsidRDefault="00863A07" w:rsidP="00D10E8B">
      <w:pPr>
        <w:pStyle w:val="ListParagraph"/>
        <w:numPr>
          <w:ilvl w:val="0"/>
          <w:numId w:val="24"/>
        </w:numPr>
        <w:jc w:val="both"/>
        <w:rPr>
          <w:rFonts w:asciiTheme="minorHAnsi" w:hAnsiTheme="minorHAnsi" w:cstheme="minorHAnsi"/>
          <w:sz w:val="24"/>
          <w:szCs w:val="24"/>
        </w:rPr>
      </w:pPr>
      <w:r w:rsidRPr="00DE7A96">
        <w:rPr>
          <w:rFonts w:asciiTheme="minorHAnsi" w:hAnsiTheme="minorHAnsi" w:cstheme="minorHAnsi"/>
          <w:b/>
          <w:sz w:val="24"/>
          <w:szCs w:val="24"/>
        </w:rPr>
        <w:t>Contact details in case of emergency</w:t>
      </w:r>
    </w:p>
    <w:p w14:paraId="5BDA7072" w14:textId="55A08C27"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sz w:val="24"/>
          <w:szCs w:val="24"/>
        </w:rPr>
        <w:t>Pupil</w:t>
      </w:r>
      <w:r w:rsidR="00CB3842">
        <w:rPr>
          <w:rFonts w:asciiTheme="minorHAnsi" w:hAnsiTheme="minorHAnsi" w:cstheme="minorHAnsi"/>
          <w:sz w:val="24"/>
          <w:szCs w:val="24"/>
        </w:rPr>
        <w:t xml:space="preserve"> contact details are updated by</w:t>
      </w:r>
      <w:r w:rsidRPr="00DE7A96">
        <w:rPr>
          <w:rFonts w:asciiTheme="minorHAnsi" w:hAnsiTheme="minorHAnsi" w:cstheme="minorHAnsi"/>
          <w:sz w:val="24"/>
          <w:szCs w:val="24"/>
        </w:rPr>
        <w:t xml:space="preserve"> the school secretary with the help of class teachers.</w:t>
      </w:r>
      <w:r w:rsidR="00CB3842">
        <w:rPr>
          <w:rFonts w:asciiTheme="minorHAnsi" w:hAnsiTheme="minorHAnsi" w:cstheme="minorHAnsi"/>
          <w:sz w:val="24"/>
          <w:szCs w:val="24"/>
        </w:rPr>
        <w:t xml:space="preserve"> </w:t>
      </w:r>
      <w:r w:rsidRPr="00DE7A96">
        <w:rPr>
          <w:rFonts w:asciiTheme="minorHAnsi" w:hAnsiTheme="minorHAnsi" w:cstheme="minorHAnsi"/>
          <w:sz w:val="24"/>
          <w:szCs w:val="24"/>
        </w:rPr>
        <w:t>Parents/ G</w:t>
      </w:r>
      <w:r w:rsidR="00CB3842">
        <w:rPr>
          <w:rFonts w:asciiTheme="minorHAnsi" w:hAnsiTheme="minorHAnsi" w:cstheme="minorHAnsi"/>
          <w:sz w:val="24"/>
          <w:szCs w:val="24"/>
        </w:rPr>
        <w:t>uardians are reminded regularly</w:t>
      </w:r>
      <w:r w:rsidRPr="00DE7A96">
        <w:rPr>
          <w:rFonts w:asciiTheme="minorHAnsi" w:hAnsiTheme="minorHAnsi" w:cstheme="minorHAnsi"/>
          <w:sz w:val="24"/>
          <w:szCs w:val="24"/>
        </w:rPr>
        <w:t xml:space="preserve"> to ensure contact details are up to date. Copies of contact details are kept by Principal, secre</w:t>
      </w:r>
      <w:r w:rsidR="00CB3842">
        <w:rPr>
          <w:rFonts w:asciiTheme="minorHAnsi" w:hAnsiTheme="minorHAnsi" w:cstheme="minorHAnsi"/>
          <w:sz w:val="24"/>
          <w:szCs w:val="24"/>
        </w:rPr>
        <w:t>tary, HSCLO and class teachers.</w:t>
      </w:r>
      <w:r w:rsidRPr="00DE7A96">
        <w:rPr>
          <w:rFonts w:asciiTheme="minorHAnsi" w:hAnsiTheme="minorHAnsi" w:cstheme="minorHAnsi"/>
          <w:sz w:val="24"/>
          <w:szCs w:val="24"/>
        </w:rPr>
        <w:t xml:space="preserve"> If an emergency arises parents/ guardians are contacted imm</w:t>
      </w:r>
      <w:r w:rsidR="00CB3842">
        <w:rPr>
          <w:rFonts w:asciiTheme="minorHAnsi" w:hAnsiTheme="minorHAnsi" w:cstheme="minorHAnsi"/>
          <w:sz w:val="24"/>
          <w:szCs w:val="24"/>
        </w:rPr>
        <w:t xml:space="preserve">ediately by the school secretary </w:t>
      </w:r>
      <w:r w:rsidRPr="00DE7A96">
        <w:rPr>
          <w:rFonts w:asciiTheme="minorHAnsi" w:hAnsiTheme="minorHAnsi" w:cstheme="minorHAnsi"/>
          <w:sz w:val="24"/>
          <w:szCs w:val="24"/>
        </w:rPr>
        <w:t>/ p</w:t>
      </w:r>
      <w:r w:rsidR="00CB3842">
        <w:rPr>
          <w:rFonts w:asciiTheme="minorHAnsi" w:hAnsiTheme="minorHAnsi" w:cstheme="minorHAnsi"/>
          <w:sz w:val="24"/>
          <w:szCs w:val="24"/>
        </w:rPr>
        <w:t>rincipal. The school also uses t</w:t>
      </w:r>
      <w:r w:rsidRPr="00DE7A96">
        <w:rPr>
          <w:rFonts w:asciiTheme="minorHAnsi" w:hAnsiTheme="minorHAnsi" w:cstheme="minorHAnsi"/>
          <w:sz w:val="24"/>
          <w:szCs w:val="24"/>
        </w:rPr>
        <w:t>ext- a- parent to communicate messages.</w:t>
      </w:r>
    </w:p>
    <w:p w14:paraId="6618A9AB" w14:textId="77777777" w:rsidR="00863A07" w:rsidRPr="00DE7A96" w:rsidRDefault="00863A07" w:rsidP="00D10E8B">
      <w:pPr>
        <w:jc w:val="both"/>
        <w:rPr>
          <w:rFonts w:asciiTheme="minorHAnsi" w:hAnsiTheme="minorHAnsi" w:cstheme="minorHAnsi"/>
          <w:sz w:val="24"/>
          <w:szCs w:val="24"/>
        </w:rPr>
      </w:pPr>
    </w:p>
    <w:p w14:paraId="5B31E04F" w14:textId="77777777" w:rsidR="00863A07" w:rsidRPr="00DE7A96" w:rsidRDefault="00863A07" w:rsidP="00D10E8B">
      <w:pPr>
        <w:jc w:val="both"/>
        <w:rPr>
          <w:rFonts w:asciiTheme="minorHAnsi" w:hAnsiTheme="minorHAnsi" w:cstheme="minorHAnsi"/>
          <w:b/>
          <w:sz w:val="24"/>
          <w:szCs w:val="24"/>
        </w:rPr>
      </w:pPr>
      <w:r w:rsidRPr="00DE7A96">
        <w:rPr>
          <w:rFonts w:asciiTheme="minorHAnsi" w:hAnsiTheme="minorHAnsi" w:cstheme="minorHAnsi"/>
          <w:b/>
          <w:sz w:val="24"/>
          <w:szCs w:val="24"/>
        </w:rPr>
        <w:t>Serious Accident Procedure and Accident Report Form</w:t>
      </w:r>
    </w:p>
    <w:p w14:paraId="237712B7" w14:textId="77777777"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sz w:val="24"/>
          <w:szCs w:val="24"/>
        </w:rPr>
        <w:t>A report is made to the HSA in respect of the following types of accidents</w:t>
      </w:r>
    </w:p>
    <w:p w14:paraId="2A15AC0E" w14:textId="77777777" w:rsidR="00863A07" w:rsidRPr="00DE7A96" w:rsidRDefault="00863A07" w:rsidP="00D10E8B">
      <w:pPr>
        <w:pStyle w:val="ListParagraph"/>
        <w:numPr>
          <w:ilvl w:val="0"/>
          <w:numId w:val="25"/>
        </w:numPr>
        <w:jc w:val="both"/>
        <w:rPr>
          <w:rFonts w:asciiTheme="minorHAnsi" w:hAnsiTheme="minorHAnsi" w:cstheme="minorHAnsi"/>
          <w:sz w:val="24"/>
          <w:szCs w:val="24"/>
        </w:rPr>
      </w:pPr>
      <w:r w:rsidRPr="00DE7A96">
        <w:rPr>
          <w:rFonts w:asciiTheme="minorHAnsi" w:hAnsiTheme="minorHAnsi" w:cstheme="minorHAnsi"/>
          <w:sz w:val="24"/>
          <w:szCs w:val="24"/>
        </w:rPr>
        <w:t>An accident causing loss of life to any employed or self-employed person if sustained in the course of their employment.</w:t>
      </w:r>
    </w:p>
    <w:p w14:paraId="1C766A0F" w14:textId="6C6F382D" w:rsidR="00863A07" w:rsidRPr="00DE7A96" w:rsidRDefault="00863A07" w:rsidP="00D10E8B">
      <w:pPr>
        <w:pStyle w:val="ListParagraph"/>
        <w:numPr>
          <w:ilvl w:val="0"/>
          <w:numId w:val="25"/>
        </w:numPr>
        <w:jc w:val="both"/>
        <w:rPr>
          <w:rFonts w:asciiTheme="minorHAnsi" w:hAnsiTheme="minorHAnsi" w:cstheme="minorHAnsi"/>
          <w:sz w:val="24"/>
          <w:szCs w:val="24"/>
        </w:rPr>
      </w:pPr>
      <w:r w:rsidRPr="00DE7A96">
        <w:rPr>
          <w:rFonts w:asciiTheme="minorHAnsi" w:hAnsiTheme="minorHAnsi" w:cstheme="minorHAnsi"/>
          <w:sz w:val="24"/>
          <w:szCs w:val="24"/>
        </w:rPr>
        <w:t>An accident sustained in the course of their employment</w:t>
      </w:r>
      <w:r w:rsidR="00CB3842">
        <w:rPr>
          <w:rFonts w:asciiTheme="minorHAnsi" w:hAnsiTheme="minorHAnsi" w:cstheme="minorHAnsi"/>
          <w:sz w:val="24"/>
          <w:szCs w:val="24"/>
        </w:rPr>
        <w:t>,</w:t>
      </w:r>
      <w:r w:rsidRPr="00DE7A96">
        <w:rPr>
          <w:rFonts w:asciiTheme="minorHAnsi" w:hAnsiTheme="minorHAnsi" w:cstheme="minorHAnsi"/>
          <w:sz w:val="24"/>
          <w:szCs w:val="24"/>
        </w:rPr>
        <w:t xml:space="preserve"> which prevents any employed or self-employed person performing normal duties of their employmen</w:t>
      </w:r>
      <w:r w:rsidR="00CB3842">
        <w:rPr>
          <w:rFonts w:asciiTheme="minorHAnsi" w:hAnsiTheme="minorHAnsi" w:cstheme="minorHAnsi"/>
          <w:sz w:val="24"/>
          <w:szCs w:val="24"/>
        </w:rPr>
        <w:t>t for more than 3 calendar days</w:t>
      </w:r>
      <w:r w:rsidRPr="00DE7A96">
        <w:rPr>
          <w:rFonts w:asciiTheme="minorHAnsi" w:hAnsiTheme="minorHAnsi" w:cstheme="minorHAnsi"/>
          <w:sz w:val="24"/>
          <w:szCs w:val="24"/>
        </w:rPr>
        <w:t xml:space="preserve"> not including the date of the accident.</w:t>
      </w:r>
    </w:p>
    <w:p w14:paraId="05CF742E" w14:textId="2A84194F" w:rsidR="00863A07" w:rsidRPr="00DE7A96" w:rsidRDefault="00863A07" w:rsidP="00D10E8B">
      <w:pPr>
        <w:pStyle w:val="ListParagraph"/>
        <w:numPr>
          <w:ilvl w:val="0"/>
          <w:numId w:val="25"/>
        </w:numPr>
        <w:jc w:val="both"/>
        <w:rPr>
          <w:rFonts w:asciiTheme="minorHAnsi" w:hAnsiTheme="minorHAnsi" w:cstheme="minorHAnsi"/>
          <w:sz w:val="24"/>
          <w:szCs w:val="24"/>
        </w:rPr>
      </w:pPr>
      <w:r w:rsidRPr="00DE7A96">
        <w:rPr>
          <w:rFonts w:asciiTheme="minorHAnsi" w:hAnsiTheme="minorHAnsi" w:cstheme="minorHAnsi"/>
          <w:sz w:val="24"/>
          <w:szCs w:val="24"/>
        </w:rPr>
        <w:t>An accident to any person not at work caused by a work activity which causes loss of life</w:t>
      </w:r>
      <w:r w:rsidR="00CB3842">
        <w:rPr>
          <w:rFonts w:asciiTheme="minorHAnsi" w:hAnsiTheme="minorHAnsi" w:cstheme="minorHAnsi"/>
          <w:sz w:val="24"/>
          <w:szCs w:val="24"/>
        </w:rPr>
        <w:t xml:space="preserve"> or requires medical treatment </w:t>
      </w:r>
      <w:r w:rsidRPr="00DE7A96">
        <w:rPr>
          <w:rFonts w:asciiTheme="minorHAnsi" w:hAnsiTheme="minorHAnsi" w:cstheme="minorHAnsi"/>
          <w:sz w:val="24"/>
          <w:szCs w:val="24"/>
        </w:rPr>
        <w:t>e</w:t>
      </w:r>
      <w:r w:rsidR="00CB3842">
        <w:rPr>
          <w:rFonts w:asciiTheme="minorHAnsi" w:hAnsiTheme="minorHAnsi" w:cstheme="minorHAnsi"/>
          <w:sz w:val="24"/>
          <w:szCs w:val="24"/>
        </w:rPr>
        <w:t xml:space="preserve">.g. </w:t>
      </w:r>
      <w:r w:rsidRPr="00DE7A96">
        <w:rPr>
          <w:rFonts w:asciiTheme="minorHAnsi" w:hAnsiTheme="minorHAnsi" w:cstheme="minorHAnsi"/>
          <w:sz w:val="24"/>
          <w:szCs w:val="24"/>
        </w:rPr>
        <w:t>a passer- by or a pupil.</w:t>
      </w:r>
    </w:p>
    <w:p w14:paraId="02A8BB11" w14:textId="77777777" w:rsidR="00863A07" w:rsidRPr="00DE7A96" w:rsidRDefault="00863A07" w:rsidP="00D10E8B">
      <w:pPr>
        <w:jc w:val="both"/>
        <w:rPr>
          <w:rFonts w:asciiTheme="minorHAnsi" w:hAnsiTheme="minorHAnsi" w:cstheme="minorHAnsi"/>
          <w:sz w:val="24"/>
          <w:szCs w:val="24"/>
        </w:rPr>
      </w:pPr>
    </w:p>
    <w:p w14:paraId="1E1D310D" w14:textId="77777777" w:rsidR="00863A07" w:rsidRPr="00DE7A96" w:rsidRDefault="00863A07" w:rsidP="00D10E8B">
      <w:pPr>
        <w:pStyle w:val="ListParagraph"/>
        <w:numPr>
          <w:ilvl w:val="0"/>
          <w:numId w:val="24"/>
        </w:numPr>
        <w:jc w:val="both"/>
        <w:rPr>
          <w:rFonts w:asciiTheme="minorHAnsi" w:hAnsiTheme="minorHAnsi" w:cstheme="minorHAnsi"/>
          <w:b/>
          <w:sz w:val="24"/>
          <w:szCs w:val="24"/>
        </w:rPr>
      </w:pPr>
      <w:r w:rsidRPr="00DE7A96">
        <w:rPr>
          <w:rFonts w:asciiTheme="minorHAnsi" w:hAnsiTheme="minorHAnsi" w:cstheme="minorHAnsi"/>
          <w:b/>
          <w:sz w:val="24"/>
          <w:szCs w:val="24"/>
        </w:rPr>
        <w:t xml:space="preserve">Critical Incident </w:t>
      </w:r>
    </w:p>
    <w:p w14:paraId="60EF8A34" w14:textId="77777777"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sz w:val="24"/>
          <w:szCs w:val="24"/>
        </w:rPr>
        <w:t>See Critical Incident Policy. Follow procedures drawn up in the case of a critical incident occurring.</w:t>
      </w:r>
    </w:p>
    <w:p w14:paraId="6095CC7F" w14:textId="77777777" w:rsidR="00863A07" w:rsidRPr="00DE7A96" w:rsidRDefault="00863A07" w:rsidP="00D10E8B">
      <w:pPr>
        <w:pStyle w:val="NoSpacing"/>
        <w:jc w:val="both"/>
        <w:rPr>
          <w:rFonts w:asciiTheme="minorHAnsi" w:hAnsiTheme="minorHAnsi" w:cstheme="minorHAnsi"/>
          <w:sz w:val="24"/>
          <w:szCs w:val="24"/>
        </w:rPr>
      </w:pPr>
    </w:p>
    <w:p w14:paraId="6DD31BA5" w14:textId="77777777" w:rsidR="00863A07" w:rsidRPr="00DE7A96" w:rsidRDefault="00863A07" w:rsidP="00D10E8B">
      <w:pPr>
        <w:pStyle w:val="NoSpacing"/>
        <w:jc w:val="both"/>
        <w:rPr>
          <w:rFonts w:asciiTheme="minorHAnsi" w:hAnsiTheme="minorHAnsi" w:cstheme="minorHAnsi"/>
          <w:b/>
          <w:sz w:val="24"/>
          <w:szCs w:val="24"/>
        </w:rPr>
      </w:pPr>
      <w:r w:rsidRPr="00DE7A96">
        <w:rPr>
          <w:rFonts w:asciiTheme="minorHAnsi" w:hAnsiTheme="minorHAnsi" w:cstheme="minorHAnsi"/>
          <w:b/>
          <w:sz w:val="24"/>
          <w:szCs w:val="24"/>
        </w:rPr>
        <w:t>d) Child Abuse</w:t>
      </w:r>
    </w:p>
    <w:p w14:paraId="56D87E47" w14:textId="77777777" w:rsidR="00863A07" w:rsidRPr="00DE7A96" w:rsidRDefault="00863A07" w:rsidP="00D10E8B">
      <w:pPr>
        <w:pStyle w:val="NoSpacing"/>
        <w:jc w:val="both"/>
        <w:rPr>
          <w:rFonts w:asciiTheme="minorHAnsi" w:hAnsiTheme="minorHAnsi" w:cstheme="minorHAnsi"/>
          <w:sz w:val="24"/>
          <w:szCs w:val="24"/>
        </w:rPr>
      </w:pPr>
      <w:r w:rsidRPr="00DE7A96">
        <w:rPr>
          <w:rFonts w:asciiTheme="minorHAnsi" w:hAnsiTheme="minorHAnsi" w:cstheme="minorHAnsi"/>
          <w:sz w:val="24"/>
          <w:szCs w:val="24"/>
        </w:rPr>
        <w:t>In the event of allegations on suspicions of Child Abuse, the school Child Protection Policy is followed.</w:t>
      </w:r>
    </w:p>
    <w:p w14:paraId="4A715504" w14:textId="77777777" w:rsidR="00863A07" w:rsidRPr="00DE7A96" w:rsidRDefault="00863A07" w:rsidP="00D10E8B">
      <w:pPr>
        <w:pStyle w:val="NoSpacing"/>
        <w:jc w:val="both"/>
        <w:rPr>
          <w:rFonts w:asciiTheme="minorHAnsi" w:hAnsiTheme="minorHAnsi" w:cstheme="minorHAnsi"/>
          <w:sz w:val="24"/>
          <w:szCs w:val="24"/>
        </w:rPr>
      </w:pPr>
    </w:p>
    <w:p w14:paraId="78D75184" w14:textId="77777777" w:rsidR="00863A07" w:rsidRPr="00DE7A96" w:rsidRDefault="00863A07" w:rsidP="00D10E8B">
      <w:pPr>
        <w:pStyle w:val="NoSpacing"/>
        <w:jc w:val="both"/>
        <w:rPr>
          <w:rFonts w:asciiTheme="minorHAnsi" w:hAnsiTheme="minorHAnsi" w:cstheme="minorHAnsi"/>
          <w:b/>
          <w:sz w:val="24"/>
          <w:szCs w:val="24"/>
        </w:rPr>
      </w:pPr>
      <w:r w:rsidRPr="00DE7A96">
        <w:rPr>
          <w:rFonts w:asciiTheme="minorHAnsi" w:hAnsiTheme="minorHAnsi" w:cstheme="minorHAnsi"/>
          <w:b/>
          <w:sz w:val="24"/>
          <w:szCs w:val="24"/>
        </w:rPr>
        <w:t>Events outside school</w:t>
      </w:r>
    </w:p>
    <w:p w14:paraId="775F37B3" w14:textId="2AE405EE" w:rsidR="00863A07" w:rsidRPr="00DE7A96" w:rsidRDefault="00863A07" w:rsidP="00D10E8B">
      <w:pPr>
        <w:pStyle w:val="NoSpacing"/>
        <w:jc w:val="both"/>
        <w:rPr>
          <w:rFonts w:asciiTheme="minorHAnsi" w:hAnsiTheme="minorHAnsi" w:cstheme="minorHAnsi"/>
          <w:sz w:val="24"/>
          <w:szCs w:val="24"/>
        </w:rPr>
      </w:pPr>
      <w:r w:rsidRPr="00DE7A96">
        <w:rPr>
          <w:rFonts w:asciiTheme="minorHAnsi" w:hAnsiTheme="minorHAnsi" w:cstheme="minorHAnsi"/>
          <w:sz w:val="24"/>
          <w:szCs w:val="24"/>
        </w:rPr>
        <w:t>When children go on any school tour or field trip teachers/ SNAs are responsible for the pupils. Children are reminded of appropriate behaviour wh</w:t>
      </w:r>
      <w:r>
        <w:rPr>
          <w:rFonts w:asciiTheme="minorHAnsi" w:hAnsiTheme="minorHAnsi" w:cstheme="minorHAnsi"/>
          <w:sz w:val="24"/>
          <w:szCs w:val="24"/>
        </w:rPr>
        <w:t xml:space="preserve">en outside </w:t>
      </w:r>
      <w:r w:rsidRPr="00DE7A96">
        <w:rPr>
          <w:rFonts w:asciiTheme="minorHAnsi" w:hAnsiTheme="minorHAnsi" w:cstheme="minorHAnsi"/>
          <w:sz w:val="24"/>
          <w:szCs w:val="24"/>
        </w:rPr>
        <w:t xml:space="preserve">the school premises. Permission slips must be signed by parents/ guardians for all outings. Should children be on a local outing to church/ library they will be brought back to school by teacher to get bus home or be </w:t>
      </w:r>
      <w:r w:rsidR="00CB3842">
        <w:rPr>
          <w:rFonts w:asciiTheme="minorHAnsi" w:hAnsiTheme="minorHAnsi" w:cstheme="minorHAnsi"/>
          <w:sz w:val="24"/>
          <w:szCs w:val="24"/>
        </w:rPr>
        <w:t xml:space="preserve">collected by parents/ guardians at the </w:t>
      </w:r>
      <w:r w:rsidRPr="00DE7A96">
        <w:rPr>
          <w:rFonts w:asciiTheme="minorHAnsi" w:hAnsiTheme="minorHAnsi" w:cstheme="minorHAnsi"/>
          <w:sz w:val="24"/>
          <w:szCs w:val="24"/>
        </w:rPr>
        <w:t xml:space="preserve">usual time. On occasions when pupils are attending a school event </w:t>
      </w:r>
      <w:r w:rsidR="00CB3842">
        <w:rPr>
          <w:rFonts w:asciiTheme="minorHAnsi" w:hAnsiTheme="minorHAnsi" w:cstheme="minorHAnsi"/>
          <w:sz w:val="24"/>
          <w:szCs w:val="24"/>
        </w:rPr>
        <w:t xml:space="preserve">outside of normal </w:t>
      </w:r>
      <w:proofErr w:type="gramStart"/>
      <w:r w:rsidR="00CB3842">
        <w:rPr>
          <w:rFonts w:asciiTheme="minorHAnsi" w:hAnsiTheme="minorHAnsi" w:cstheme="minorHAnsi"/>
          <w:sz w:val="24"/>
          <w:szCs w:val="24"/>
        </w:rPr>
        <w:t>school  times</w:t>
      </w:r>
      <w:proofErr w:type="gramEnd"/>
      <w:r w:rsidR="00CB3842">
        <w:rPr>
          <w:rFonts w:asciiTheme="minorHAnsi" w:hAnsiTheme="minorHAnsi" w:cstheme="minorHAnsi"/>
          <w:sz w:val="24"/>
          <w:szCs w:val="24"/>
        </w:rPr>
        <w:t xml:space="preserve">, </w:t>
      </w:r>
      <w:r w:rsidRPr="00DE7A96">
        <w:rPr>
          <w:rFonts w:asciiTheme="minorHAnsi" w:hAnsiTheme="minorHAnsi" w:cstheme="minorHAnsi"/>
          <w:sz w:val="24"/>
          <w:szCs w:val="24"/>
        </w:rPr>
        <w:t xml:space="preserve">parents / guardians  will be notified in advance of the </w:t>
      </w:r>
      <w:r>
        <w:rPr>
          <w:rFonts w:asciiTheme="minorHAnsi" w:hAnsiTheme="minorHAnsi" w:cstheme="minorHAnsi"/>
          <w:sz w:val="24"/>
          <w:szCs w:val="24"/>
        </w:rPr>
        <w:t xml:space="preserve">time and </w:t>
      </w:r>
      <w:r w:rsidRPr="00DE7A96">
        <w:rPr>
          <w:rFonts w:asciiTheme="minorHAnsi" w:hAnsiTheme="minorHAnsi" w:cstheme="minorHAnsi"/>
          <w:sz w:val="24"/>
          <w:szCs w:val="24"/>
        </w:rPr>
        <w:t xml:space="preserve"> venue and may  asked to make suitable arrangements for getting pupils there and for collecting children after the event. </w:t>
      </w:r>
    </w:p>
    <w:p w14:paraId="1AE8CCE2" w14:textId="77777777" w:rsidR="00863A07" w:rsidRPr="00DE7A96" w:rsidRDefault="00863A07" w:rsidP="00D10E8B">
      <w:pPr>
        <w:pStyle w:val="NoSpacing"/>
        <w:jc w:val="both"/>
        <w:rPr>
          <w:rFonts w:asciiTheme="minorHAnsi" w:hAnsiTheme="minorHAnsi" w:cstheme="minorHAnsi"/>
          <w:sz w:val="24"/>
          <w:szCs w:val="24"/>
        </w:rPr>
      </w:pPr>
    </w:p>
    <w:p w14:paraId="7008C181" w14:textId="77777777" w:rsidR="00863A07" w:rsidRPr="00DE7A96" w:rsidRDefault="00863A07" w:rsidP="00D10E8B">
      <w:pPr>
        <w:pStyle w:val="NoSpacing"/>
        <w:jc w:val="both"/>
        <w:rPr>
          <w:rFonts w:asciiTheme="minorHAnsi" w:hAnsiTheme="minorHAnsi" w:cstheme="minorHAnsi"/>
          <w:b/>
          <w:sz w:val="24"/>
          <w:szCs w:val="24"/>
        </w:rPr>
      </w:pPr>
      <w:r w:rsidRPr="00DE7A96">
        <w:rPr>
          <w:rFonts w:asciiTheme="minorHAnsi" w:hAnsiTheme="minorHAnsi" w:cstheme="minorHAnsi"/>
          <w:b/>
          <w:sz w:val="24"/>
          <w:szCs w:val="24"/>
        </w:rPr>
        <w:t>Staff Safety</w:t>
      </w:r>
    </w:p>
    <w:p w14:paraId="1AF4760A" w14:textId="79CB3724" w:rsidR="00863A07" w:rsidRPr="00DE7A96" w:rsidRDefault="00863A07" w:rsidP="00D10E8B">
      <w:pPr>
        <w:pStyle w:val="NoSpacing"/>
        <w:numPr>
          <w:ilvl w:val="0"/>
          <w:numId w:val="29"/>
        </w:numPr>
        <w:jc w:val="both"/>
        <w:rPr>
          <w:rFonts w:asciiTheme="minorHAnsi" w:hAnsiTheme="minorHAnsi" w:cstheme="minorHAnsi"/>
          <w:sz w:val="24"/>
          <w:szCs w:val="24"/>
        </w:rPr>
      </w:pPr>
      <w:r>
        <w:rPr>
          <w:rFonts w:asciiTheme="minorHAnsi" w:hAnsiTheme="minorHAnsi" w:cstheme="minorHAnsi"/>
          <w:sz w:val="24"/>
          <w:szCs w:val="24"/>
        </w:rPr>
        <w:t xml:space="preserve">Vetting of all staff is checked on appointment </w:t>
      </w:r>
      <w:r w:rsidRPr="00DE7A96">
        <w:rPr>
          <w:rFonts w:asciiTheme="minorHAnsi" w:hAnsiTheme="minorHAnsi" w:cstheme="minorHAnsi"/>
          <w:sz w:val="24"/>
          <w:szCs w:val="24"/>
        </w:rPr>
        <w:t xml:space="preserve">as part of B.O.M.’s duty of care. </w:t>
      </w:r>
    </w:p>
    <w:p w14:paraId="2F6120FF" w14:textId="77777777" w:rsidR="00863A07" w:rsidRPr="00DE7A96" w:rsidRDefault="00863A07" w:rsidP="00D10E8B">
      <w:pPr>
        <w:pStyle w:val="NoSpacing"/>
        <w:numPr>
          <w:ilvl w:val="0"/>
          <w:numId w:val="29"/>
        </w:numPr>
        <w:jc w:val="both"/>
        <w:rPr>
          <w:rFonts w:asciiTheme="minorHAnsi" w:hAnsiTheme="minorHAnsi" w:cstheme="minorHAnsi"/>
          <w:sz w:val="24"/>
          <w:szCs w:val="24"/>
        </w:rPr>
      </w:pPr>
      <w:r w:rsidRPr="00DE7A96">
        <w:rPr>
          <w:rFonts w:asciiTheme="minorHAnsi" w:hAnsiTheme="minorHAnsi" w:cstheme="minorHAnsi"/>
          <w:sz w:val="24"/>
          <w:szCs w:val="24"/>
        </w:rPr>
        <w:t>Every effort is made by the Board of Management to ensure that employees work in a safe and comfortable environment.</w:t>
      </w:r>
    </w:p>
    <w:p w14:paraId="3C3B956D" w14:textId="77777777" w:rsidR="00863A07" w:rsidRPr="00DE7A96" w:rsidRDefault="00863A07" w:rsidP="00D10E8B">
      <w:pPr>
        <w:pStyle w:val="NoSpacing"/>
        <w:numPr>
          <w:ilvl w:val="0"/>
          <w:numId w:val="29"/>
        </w:numPr>
        <w:jc w:val="both"/>
        <w:rPr>
          <w:rFonts w:asciiTheme="minorHAnsi" w:hAnsiTheme="minorHAnsi" w:cstheme="minorHAnsi"/>
          <w:sz w:val="24"/>
          <w:szCs w:val="24"/>
        </w:rPr>
      </w:pPr>
      <w:r w:rsidRPr="00DE7A96">
        <w:rPr>
          <w:rFonts w:asciiTheme="minorHAnsi" w:hAnsiTheme="minorHAnsi" w:cstheme="minorHAnsi"/>
          <w:sz w:val="24"/>
          <w:szCs w:val="24"/>
        </w:rPr>
        <w:t xml:space="preserve">Positive </w:t>
      </w:r>
      <w:r>
        <w:rPr>
          <w:rFonts w:asciiTheme="minorHAnsi" w:hAnsiTheme="minorHAnsi" w:cstheme="minorHAnsi"/>
          <w:sz w:val="24"/>
          <w:szCs w:val="24"/>
        </w:rPr>
        <w:t>s</w:t>
      </w:r>
      <w:r w:rsidRPr="00DE7A96">
        <w:rPr>
          <w:rFonts w:asciiTheme="minorHAnsi" w:hAnsiTheme="minorHAnsi" w:cstheme="minorHAnsi"/>
          <w:sz w:val="24"/>
          <w:szCs w:val="24"/>
        </w:rPr>
        <w:t xml:space="preserve">taff </w:t>
      </w:r>
      <w:r>
        <w:rPr>
          <w:rFonts w:asciiTheme="minorHAnsi" w:hAnsiTheme="minorHAnsi" w:cstheme="minorHAnsi"/>
          <w:sz w:val="24"/>
          <w:szCs w:val="24"/>
        </w:rPr>
        <w:t>r</w:t>
      </w:r>
      <w:r w:rsidRPr="00DE7A96">
        <w:rPr>
          <w:rFonts w:asciiTheme="minorHAnsi" w:hAnsiTheme="minorHAnsi" w:cstheme="minorHAnsi"/>
          <w:sz w:val="24"/>
          <w:szCs w:val="24"/>
        </w:rPr>
        <w:t xml:space="preserve">elations are encouraged. </w:t>
      </w:r>
    </w:p>
    <w:p w14:paraId="54E058AE" w14:textId="77777777" w:rsidR="00863A07" w:rsidRPr="00DE7A96" w:rsidRDefault="00863A07" w:rsidP="00D10E8B">
      <w:pPr>
        <w:pStyle w:val="NoSpacing"/>
        <w:numPr>
          <w:ilvl w:val="0"/>
          <w:numId w:val="29"/>
        </w:numPr>
        <w:jc w:val="both"/>
        <w:rPr>
          <w:rFonts w:asciiTheme="minorHAnsi" w:hAnsiTheme="minorHAnsi" w:cstheme="minorHAnsi"/>
          <w:sz w:val="24"/>
          <w:szCs w:val="24"/>
        </w:rPr>
      </w:pPr>
      <w:r w:rsidRPr="00DE7A96">
        <w:rPr>
          <w:rFonts w:asciiTheme="minorHAnsi" w:hAnsiTheme="minorHAnsi" w:cstheme="minorHAnsi"/>
          <w:sz w:val="24"/>
          <w:szCs w:val="24"/>
        </w:rPr>
        <w:t xml:space="preserve">In the event of difficulties procedures in the School Adult Bullying and Sexual Harassment Policy are followed. </w:t>
      </w:r>
    </w:p>
    <w:p w14:paraId="3DB6DC22" w14:textId="3136ECCA" w:rsidR="00863A07" w:rsidRPr="00CB3842" w:rsidRDefault="000D442B" w:rsidP="00D10E8B">
      <w:pPr>
        <w:pStyle w:val="ListParagraph"/>
        <w:numPr>
          <w:ilvl w:val="0"/>
          <w:numId w:val="29"/>
        </w:numPr>
        <w:jc w:val="both"/>
        <w:rPr>
          <w:rFonts w:asciiTheme="minorHAnsi" w:hAnsiTheme="minorHAnsi" w:cstheme="minorHAnsi"/>
          <w:sz w:val="24"/>
          <w:szCs w:val="24"/>
        </w:rPr>
      </w:pPr>
      <w:r w:rsidRPr="00CB3842">
        <w:rPr>
          <w:rFonts w:asciiTheme="minorHAnsi" w:hAnsiTheme="minorHAnsi" w:cstheme="minorHAnsi"/>
          <w:sz w:val="24"/>
          <w:szCs w:val="24"/>
        </w:rPr>
        <w:t>Should the need arise p</w:t>
      </w:r>
      <w:r w:rsidR="00863A07" w:rsidRPr="00CB3842">
        <w:rPr>
          <w:rFonts w:asciiTheme="minorHAnsi" w:hAnsiTheme="minorHAnsi" w:cstheme="minorHAnsi"/>
          <w:sz w:val="24"/>
          <w:szCs w:val="24"/>
        </w:rPr>
        <w:t xml:space="preserve">arents/ </w:t>
      </w:r>
      <w:r w:rsidRPr="00CB3842">
        <w:rPr>
          <w:rFonts w:asciiTheme="minorHAnsi" w:hAnsiTheme="minorHAnsi" w:cstheme="minorHAnsi"/>
          <w:sz w:val="24"/>
          <w:szCs w:val="24"/>
        </w:rPr>
        <w:t>g</w:t>
      </w:r>
      <w:r w:rsidR="00863A07" w:rsidRPr="00CB3842">
        <w:rPr>
          <w:rFonts w:asciiTheme="minorHAnsi" w:hAnsiTheme="minorHAnsi" w:cstheme="minorHAnsi"/>
          <w:sz w:val="24"/>
          <w:szCs w:val="24"/>
        </w:rPr>
        <w:t xml:space="preserve">uardians are requested to </w:t>
      </w:r>
      <w:r w:rsidR="00E4024D" w:rsidRPr="00CB3842">
        <w:rPr>
          <w:rFonts w:asciiTheme="minorHAnsi" w:hAnsiTheme="minorHAnsi" w:cstheme="minorHAnsi"/>
          <w:sz w:val="24"/>
          <w:szCs w:val="24"/>
        </w:rPr>
        <w:t>schedule</w:t>
      </w:r>
      <w:r w:rsidR="00863A07" w:rsidRPr="00CB3842">
        <w:rPr>
          <w:rFonts w:asciiTheme="minorHAnsi" w:hAnsiTheme="minorHAnsi" w:cstheme="minorHAnsi"/>
          <w:sz w:val="24"/>
          <w:szCs w:val="24"/>
        </w:rPr>
        <w:t xml:space="preserve"> an appointment to </w:t>
      </w:r>
      <w:r w:rsidRPr="00CB3842">
        <w:rPr>
          <w:rFonts w:asciiTheme="minorHAnsi" w:hAnsiTheme="minorHAnsi" w:cstheme="minorHAnsi"/>
          <w:sz w:val="24"/>
          <w:szCs w:val="24"/>
        </w:rPr>
        <w:t xml:space="preserve">speak on the phone or </w:t>
      </w:r>
      <w:r w:rsidR="00863A07" w:rsidRPr="00CB3842">
        <w:rPr>
          <w:rFonts w:asciiTheme="minorHAnsi" w:hAnsiTheme="minorHAnsi" w:cstheme="minorHAnsi"/>
          <w:sz w:val="24"/>
          <w:szCs w:val="24"/>
        </w:rPr>
        <w:t xml:space="preserve">meet </w:t>
      </w:r>
      <w:r w:rsidR="00E4024D" w:rsidRPr="00CB3842">
        <w:rPr>
          <w:rFonts w:asciiTheme="minorHAnsi" w:hAnsiTheme="minorHAnsi" w:cstheme="minorHAnsi"/>
          <w:sz w:val="24"/>
          <w:szCs w:val="24"/>
        </w:rPr>
        <w:t xml:space="preserve">with the </w:t>
      </w:r>
      <w:r w:rsidR="00863A07" w:rsidRPr="00CB3842">
        <w:rPr>
          <w:rFonts w:asciiTheme="minorHAnsi" w:hAnsiTheme="minorHAnsi" w:cstheme="minorHAnsi"/>
          <w:sz w:val="24"/>
          <w:szCs w:val="24"/>
        </w:rPr>
        <w:t>Class Teachers</w:t>
      </w:r>
      <w:r w:rsidRPr="00CB3842">
        <w:rPr>
          <w:rFonts w:asciiTheme="minorHAnsi" w:hAnsiTheme="minorHAnsi" w:cstheme="minorHAnsi"/>
          <w:sz w:val="24"/>
          <w:szCs w:val="24"/>
        </w:rPr>
        <w:t xml:space="preserve">. </w:t>
      </w:r>
      <w:r w:rsidR="00CB3842" w:rsidRPr="00CB3842">
        <w:rPr>
          <w:rFonts w:asciiTheme="minorHAnsi" w:hAnsiTheme="minorHAnsi" w:cstheme="minorHAnsi"/>
          <w:sz w:val="24"/>
          <w:szCs w:val="24"/>
        </w:rPr>
        <w:t xml:space="preserve"> </w:t>
      </w:r>
      <w:r w:rsidR="00E4024D" w:rsidRPr="00CB3842">
        <w:rPr>
          <w:rFonts w:asciiTheme="minorHAnsi" w:hAnsiTheme="minorHAnsi" w:cstheme="minorHAnsi"/>
          <w:sz w:val="24"/>
          <w:szCs w:val="24"/>
        </w:rPr>
        <w:t>A</w:t>
      </w:r>
      <w:r w:rsidR="00863A07" w:rsidRPr="00CB3842">
        <w:rPr>
          <w:rFonts w:asciiTheme="minorHAnsi" w:hAnsiTheme="minorHAnsi" w:cstheme="minorHAnsi"/>
          <w:sz w:val="24"/>
          <w:szCs w:val="24"/>
        </w:rPr>
        <w:t xml:space="preserve">rrangements </w:t>
      </w:r>
      <w:r w:rsidR="00E4024D" w:rsidRPr="00CB3842">
        <w:rPr>
          <w:rFonts w:asciiTheme="minorHAnsi" w:hAnsiTheme="minorHAnsi" w:cstheme="minorHAnsi"/>
          <w:sz w:val="24"/>
          <w:szCs w:val="24"/>
        </w:rPr>
        <w:t xml:space="preserve">must </w:t>
      </w:r>
      <w:r w:rsidR="00863A07" w:rsidRPr="00CB3842">
        <w:rPr>
          <w:rFonts w:asciiTheme="minorHAnsi" w:hAnsiTheme="minorHAnsi" w:cstheme="minorHAnsi"/>
          <w:sz w:val="24"/>
          <w:szCs w:val="24"/>
        </w:rPr>
        <w:t xml:space="preserve">be put in place </w:t>
      </w:r>
      <w:proofErr w:type="gramStart"/>
      <w:r w:rsidR="00863A07" w:rsidRPr="00CB3842">
        <w:rPr>
          <w:rFonts w:asciiTheme="minorHAnsi" w:hAnsiTheme="minorHAnsi" w:cstheme="minorHAnsi"/>
          <w:sz w:val="24"/>
          <w:szCs w:val="24"/>
        </w:rPr>
        <w:t xml:space="preserve">for </w:t>
      </w:r>
      <w:r w:rsidR="00E4024D" w:rsidRPr="00CB3842">
        <w:rPr>
          <w:rFonts w:asciiTheme="minorHAnsi" w:hAnsiTheme="minorHAnsi" w:cstheme="minorHAnsi"/>
          <w:sz w:val="24"/>
          <w:szCs w:val="24"/>
        </w:rPr>
        <w:t xml:space="preserve"> the</w:t>
      </w:r>
      <w:proofErr w:type="gramEnd"/>
      <w:r w:rsidR="00E4024D" w:rsidRPr="00CB3842">
        <w:rPr>
          <w:rFonts w:asciiTheme="minorHAnsi" w:hAnsiTheme="minorHAnsi" w:cstheme="minorHAnsi"/>
          <w:sz w:val="24"/>
          <w:szCs w:val="24"/>
        </w:rPr>
        <w:t xml:space="preserve"> s</w:t>
      </w:r>
      <w:r w:rsidR="00863A07" w:rsidRPr="00CB3842">
        <w:rPr>
          <w:rFonts w:asciiTheme="minorHAnsi" w:hAnsiTheme="minorHAnsi" w:cstheme="minorHAnsi"/>
          <w:sz w:val="24"/>
          <w:szCs w:val="24"/>
        </w:rPr>
        <w:t xml:space="preserve">upervision of </w:t>
      </w:r>
      <w:r w:rsidR="00E4024D" w:rsidRPr="00CB3842">
        <w:rPr>
          <w:rFonts w:asciiTheme="minorHAnsi" w:hAnsiTheme="minorHAnsi" w:cstheme="minorHAnsi"/>
          <w:sz w:val="24"/>
          <w:szCs w:val="24"/>
        </w:rPr>
        <w:t>the class</w:t>
      </w:r>
      <w:r w:rsidR="00863A07" w:rsidRPr="00CB3842">
        <w:rPr>
          <w:rFonts w:asciiTheme="minorHAnsi" w:hAnsiTheme="minorHAnsi" w:cstheme="minorHAnsi"/>
          <w:sz w:val="24"/>
          <w:szCs w:val="24"/>
        </w:rPr>
        <w:t xml:space="preserve"> while</w:t>
      </w:r>
      <w:r w:rsidR="00E4024D" w:rsidRPr="00CB3842">
        <w:rPr>
          <w:rFonts w:asciiTheme="minorHAnsi" w:hAnsiTheme="minorHAnsi" w:cstheme="minorHAnsi"/>
          <w:sz w:val="24"/>
          <w:szCs w:val="24"/>
        </w:rPr>
        <w:t xml:space="preserve"> the </w:t>
      </w:r>
      <w:r w:rsidR="00863A07" w:rsidRPr="00CB3842">
        <w:rPr>
          <w:rFonts w:asciiTheme="minorHAnsi" w:hAnsiTheme="minorHAnsi" w:cstheme="minorHAnsi"/>
          <w:sz w:val="24"/>
          <w:szCs w:val="24"/>
        </w:rPr>
        <w:t xml:space="preserve"> teacher is meeting with parents/ guardians</w:t>
      </w:r>
      <w:r w:rsidR="00E4024D" w:rsidRPr="00CB3842">
        <w:rPr>
          <w:rFonts w:asciiTheme="minorHAnsi" w:hAnsiTheme="minorHAnsi" w:cstheme="minorHAnsi"/>
          <w:sz w:val="24"/>
          <w:szCs w:val="24"/>
        </w:rPr>
        <w:t xml:space="preserve"> so it is not always convenient for class teachers to leave the class unless prior arrangements have been made</w:t>
      </w:r>
      <w:r w:rsidR="00863A07" w:rsidRPr="00CB3842">
        <w:rPr>
          <w:rFonts w:asciiTheme="minorHAnsi" w:hAnsiTheme="minorHAnsi" w:cstheme="minorHAnsi"/>
          <w:sz w:val="24"/>
          <w:szCs w:val="24"/>
        </w:rPr>
        <w:t xml:space="preserve">. </w:t>
      </w:r>
    </w:p>
    <w:p w14:paraId="2B27E4C9" w14:textId="77777777" w:rsidR="00863A07" w:rsidRPr="00DE7A96" w:rsidRDefault="00863A07" w:rsidP="00D10E8B">
      <w:pPr>
        <w:pStyle w:val="ListParagraph"/>
        <w:numPr>
          <w:ilvl w:val="0"/>
          <w:numId w:val="29"/>
        </w:numPr>
        <w:jc w:val="both"/>
        <w:rPr>
          <w:rFonts w:asciiTheme="minorHAnsi" w:hAnsiTheme="minorHAnsi" w:cstheme="minorHAnsi"/>
          <w:sz w:val="24"/>
          <w:szCs w:val="24"/>
        </w:rPr>
      </w:pPr>
      <w:r w:rsidRPr="00DE7A96">
        <w:rPr>
          <w:rFonts w:asciiTheme="minorHAnsi" w:hAnsiTheme="minorHAnsi" w:cstheme="minorHAnsi"/>
          <w:sz w:val="24"/>
          <w:szCs w:val="24"/>
        </w:rPr>
        <w:t>Teachers who feel threatened or intimidated by aggressive or violent manners may refuse to engage in conversation with individuals and efforts will be made to resolve the matter at a later date.</w:t>
      </w:r>
    </w:p>
    <w:p w14:paraId="3480C418" w14:textId="77777777" w:rsidR="00863A07" w:rsidRPr="00DE7A96" w:rsidRDefault="00863A07" w:rsidP="00D10E8B">
      <w:pPr>
        <w:pStyle w:val="NoSpacing"/>
        <w:numPr>
          <w:ilvl w:val="0"/>
          <w:numId w:val="29"/>
        </w:numPr>
        <w:jc w:val="both"/>
        <w:rPr>
          <w:rFonts w:asciiTheme="minorHAnsi" w:hAnsiTheme="minorHAnsi" w:cstheme="minorHAnsi"/>
          <w:sz w:val="24"/>
          <w:szCs w:val="24"/>
        </w:rPr>
      </w:pPr>
      <w:r w:rsidRPr="00DE7A96">
        <w:rPr>
          <w:rFonts w:asciiTheme="minorHAnsi" w:hAnsiTheme="minorHAnsi" w:cstheme="minorHAnsi"/>
          <w:sz w:val="24"/>
          <w:szCs w:val="24"/>
        </w:rPr>
        <w:t xml:space="preserve">In the event of an assault on a Teacher/ School Employee the </w:t>
      </w:r>
      <w:r>
        <w:rPr>
          <w:rFonts w:asciiTheme="minorHAnsi" w:hAnsiTheme="minorHAnsi" w:cstheme="minorHAnsi"/>
          <w:sz w:val="24"/>
          <w:szCs w:val="24"/>
        </w:rPr>
        <w:t>g</w:t>
      </w:r>
      <w:r w:rsidRPr="00DE7A96">
        <w:rPr>
          <w:rFonts w:asciiTheme="minorHAnsi" w:hAnsiTheme="minorHAnsi" w:cstheme="minorHAnsi"/>
          <w:sz w:val="24"/>
          <w:szCs w:val="24"/>
        </w:rPr>
        <w:t xml:space="preserve">uidelines in CPMSA Management Board Members Handbook are followed. </w:t>
      </w:r>
    </w:p>
    <w:p w14:paraId="4AEF94B9" w14:textId="77777777" w:rsidR="00863A07" w:rsidRPr="00DE7A96" w:rsidRDefault="00863A07" w:rsidP="00D10E8B">
      <w:pPr>
        <w:tabs>
          <w:tab w:val="left" w:pos="1031"/>
        </w:tabs>
        <w:jc w:val="both"/>
        <w:rPr>
          <w:rFonts w:asciiTheme="minorHAnsi" w:hAnsiTheme="minorHAnsi" w:cstheme="minorHAnsi"/>
          <w:sz w:val="24"/>
          <w:szCs w:val="24"/>
        </w:rPr>
      </w:pPr>
      <w:r w:rsidRPr="00DE7A96">
        <w:rPr>
          <w:rFonts w:asciiTheme="minorHAnsi" w:hAnsiTheme="minorHAnsi" w:cstheme="minorHAnsi"/>
          <w:sz w:val="24"/>
          <w:szCs w:val="24"/>
        </w:rPr>
        <w:tab/>
      </w:r>
    </w:p>
    <w:p w14:paraId="64296C66" w14:textId="77777777" w:rsidR="00863A07" w:rsidRPr="00DE7A96" w:rsidRDefault="00863A07" w:rsidP="00D10E8B">
      <w:pPr>
        <w:tabs>
          <w:tab w:val="left" w:pos="1031"/>
        </w:tabs>
        <w:jc w:val="both"/>
        <w:rPr>
          <w:rFonts w:asciiTheme="minorHAnsi" w:hAnsiTheme="minorHAnsi" w:cstheme="minorHAnsi"/>
          <w:b/>
          <w:sz w:val="24"/>
          <w:szCs w:val="24"/>
        </w:rPr>
      </w:pPr>
      <w:r w:rsidRPr="00DE7A96">
        <w:rPr>
          <w:rFonts w:asciiTheme="minorHAnsi" w:hAnsiTheme="minorHAnsi" w:cstheme="minorHAnsi"/>
          <w:b/>
          <w:sz w:val="24"/>
          <w:szCs w:val="24"/>
        </w:rPr>
        <w:lastRenderedPageBreak/>
        <w:t>Health Issues/ Accident and Emergencies</w:t>
      </w:r>
    </w:p>
    <w:p w14:paraId="2430742D" w14:textId="77777777" w:rsidR="00863A07" w:rsidRPr="00DE7A96" w:rsidRDefault="00863A07" w:rsidP="00D10E8B">
      <w:pPr>
        <w:pStyle w:val="ListParagraph"/>
        <w:numPr>
          <w:ilvl w:val="0"/>
          <w:numId w:val="26"/>
        </w:numPr>
        <w:jc w:val="both"/>
        <w:rPr>
          <w:rFonts w:asciiTheme="minorHAnsi" w:hAnsiTheme="minorHAnsi" w:cstheme="minorHAnsi"/>
          <w:sz w:val="24"/>
          <w:szCs w:val="24"/>
        </w:rPr>
      </w:pPr>
      <w:r w:rsidRPr="00DE7A96">
        <w:rPr>
          <w:rFonts w:asciiTheme="minorHAnsi" w:hAnsiTheme="minorHAnsi" w:cstheme="minorHAnsi"/>
          <w:sz w:val="24"/>
          <w:szCs w:val="24"/>
        </w:rPr>
        <w:t xml:space="preserve">Parents /guardians will inform the school management of any health issues of their child in the Enrolment form or thereafter by informing the class teacher. Information is passed on to the next teacher the following year. </w:t>
      </w:r>
    </w:p>
    <w:p w14:paraId="71E5A422" w14:textId="6FC329FF" w:rsidR="00863A07" w:rsidRPr="00CB3842" w:rsidRDefault="00863A07" w:rsidP="00D10E8B">
      <w:pPr>
        <w:pStyle w:val="ListParagraph"/>
        <w:numPr>
          <w:ilvl w:val="0"/>
          <w:numId w:val="26"/>
        </w:numPr>
        <w:jc w:val="both"/>
        <w:rPr>
          <w:rFonts w:asciiTheme="minorHAnsi" w:hAnsiTheme="minorHAnsi" w:cstheme="minorHAnsi"/>
          <w:sz w:val="24"/>
          <w:szCs w:val="24"/>
        </w:rPr>
      </w:pPr>
      <w:r w:rsidRPr="00CB3842">
        <w:rPr>
          <w:rFonts w:asciiTheme="minorHAnsi" w:hAnsiTheme="minorHAnsi" w:cstheme="minorHAnsi"/>
          <w:sz w:val="24"/>
          <w:szCs w:val="24"/>
        </w:rPr>
        <w:t xml:space="preserve">First Aid- When a child falls in the yard and if injury is not serious, </w:t>
      </w:r>
      <w:r w:rsidR="00CB3842" w:rsidRPr="00CB3842">
        <w:rPr>
          <w:rFonts w:asciiTheme="minorHAnsi" w:hAnsiTheme="minorHAnsi" w:cstheme="minorHAnsi"/>
          <w:sz w:val="24"/>
          <w:szCs w:val="24"/>
        </w:rPr>
        <w:t xml:space="preserve">an antiseptic wipe </w:t>
      </w:r>
      <w:r w:rsidRPr="00CB3842">
        <w:rPr>
          <w:rFonts w:asciiTheme="minorHAnsi" w:hAnsiTheme="minorHAnsi" w:cstheme="minorHAnsi"/>
          <w:sz w:val="24"/>
          <w:szCs w:val="24"/>
        </w:rPr>
        <w:t>and a plaster are the only aids applied. Pupils may be given a note</w:t>
      </w:r>
      <w:r w:rsidR="00CB3842" w:rsidRPr="00CB3842">
        <w:rPr>
          <w:rFonts w:asciiTheme="minorHAnsi" w:hAnsiTheme="minorHAnsi" w:cstheme="minorHAnsi"/>
          <w:sz w:val="24"/>
          <w:szCs w:val="24"/>
        </w:rPr>
        <w:t xml:space="preserve"> or a phone call may be made to alert parents/guardians to </w:t>
      </w:r>
      <w:r w:rsidRPr="00CB3842">
        <w:rPr>
          <w:rFonts w:asciiTheme="minorHAnsi" w:hAnsiTheme="minorHAnsi" w:cstheme="minorHAnsi"/>
          <w:sz w:val="24"/>
          <w:szCs w:val="24"/>
        </w:rPr>
        <w:t>the incident/ injury.</w:t>
      </w:r>
    </w:p>
    <w:p w14:paraId="5133A1EA" w14:textId="7A57AE0E" w:rsidR="00E4024D" w:rsidRPr="00CB3842" w:rsidRDefault="00E4024D" w:rsidP="00D10E8B">
      <w:pPr>
        <w:pStyle w:val="ListParagraph"/>
        <w:numPr>
          <w:ilvl w:val="0"/>
          <w:numId w:val="26"/>
        </w:numPr>
        <w:jc w:val="both"/>
        <w:rPr>
          <w:rFonts w:asciiTheme="minorHAnsi" w:hAnsiTheme="minorHAnsi" w:cstheme="minorHAnsi"/>
          <w:sz w:val="24"/>
          <w:szCs w:val="24"/>
        </w:rPr>
      </w:pPr>
      <w:r w:rsidRPr="00CB3842">
        <w:rPr>
          <w:rFonts w:asciiTheme="minorHAnsi" w:hAnsiTheme="minorHAnsi" w:cstheme="minorHAnsi"/>
          <w:sz w:val="24"/>
          <w:szCs w:val="24"/>
        </w:rPr>
        <w:t xml:space="preserve">In the event that a head injury is sustained the parent/ guardian will be notified. </w:t>
      </w:r>
    </w:p>
    <w:p w14:paraId="11D698A0" w14:textId="11EEC162" w:rsidR="00863A07" w:rsidRPr="00DE7A96" w:rsidRDefault="00863A07" w:rsidP="00D10E8B">
      <w:pPr>
        <w:pStyle w:val="ListParagraph"/>
        <w:numPr>
          <w:ilvl w:val="0"/>
          <w:numId w:val="26"/>
        </w:numPr>
        <w:jc w:val="both"/>
        <w:rPr>
          <w:rFonts w:asciiTheme="minorHAnsi" w:hAnsiTheme="minorHAnsi" w:cstheme="minorHAnsi"/>
          <w:sz w:val="24"/>
          <w:szCs w:val="24"/>
        </w:rPr>
      </w:pPr>
      <w:r>
        <w:rPr>
          <w:rFonts w:asciiTheme="minorHAnsi" w:hAnsiTheme="minorHAnsi" w:cstheme="minorHAnsi"/>
          <w:sz w:val="24"/>
          <w:szCs w:val="24"/>
        </w:rPr>
        <w:t>In the case of serious incidents p</w:t>
      </w:r>
      <w:r w:rsidR="00CB3842">
        <w:rPr>
          <w:rFonts w:asciiTheme="minorHAnsi" w:hAnsiTheme="minorHAnsi" w:cstheme="minorHAnsi"/>
          <w:sz w:val="24"/>
          <w:szCs w:val="24"/>
        </w:rPr>
        <w:t xml:space="preserve">arents/ guardians </w:t>
      </w:r>
      <w:r w:rsidRPr="00DE7A96">
        <w:rPr>
          <w:rFonts w:asciiTheme="minorHAnsi" w:hAnsiTheme="minorHAnsi" w:cstheme="minorHAnsi"/>
          <w:sz w:val="24"/>
          <w:szCs w:val="24"/>
        </w:rPr>
        <w:t>are notified and if necessary an ambulance</w:t>
      </w:r>
      <w:r w:rsidR="00CB3842">
        <w:rPr>
          <w:rFonts w:asciiTheme="minorHAnsi" w:hAnsiTheme="minorHAnsi" w:cstheme="minorHAnsi"/>
          <w:sz w:val="24"/>
          <w:szCs w:val="24"/>
        </w:rPr>
        <w:t xml:space="preserve"> / </w:t>
      </w:r>
      <w:r w:rsidRPr="00DE7A96">
        <w:rPr>
          <w:rFonts w:asciiTheme="minorHAnsi" w:hAnsiTheme="minorHAnsi" w:cstheme="minorHAnsi"/>
          <w:sz w:val="24"/>
          <w:szCs w:val="24"/>
        </w:rPr>
        <w:t>medical attention will be called. Serious accidents are reported to the Principal, Safety Officers and class teachers</w:t>
      </w:r>
      <w:r>
        <w:rPr>
          <w:rFonts w:asciiTheme="minorHAnsi" w:hAnsiTheme="minorHAnsi" w:cstheme="minorHAnsi"/>
          <w:sz w:val="24"/>
          <w:szCs w:val="24"/>
        </w:rPr>
        <w:t xml:space="preserve"> as appropriate</w:t>
      </w:r>
      <w:r w:rsidRPr="00DE7A96">
        <w:rPr>
          <w:rFonts w:asciiTheme="minorHAnsi" w:hAnsiTheme="minorHAnsi" w:cstheme="minorHAnsi"/>
          <w:sz w:val="24"/>
          <w:szCs w:val="24"/>
        </w:rPr>
        <w:t>.</w:t>
      </w:r>
    </w:p>
    <w:p w14:paraId="70A9F7BB" w14:textId="77777777" w:rsidR="00863A07" w:rsidRPr="00DE7A96" w:rsidRDefault="00863A07" w:rsidP="00D10E8B">
      <w:pPr>
        <w:pStyle w:val="Heading4"/>
        <w:jc w:val="both"/>
        <w:rPr>
          <w:rFonts w:asciiTheme="minorHAnsi" w:hAnsiTheme="minorHAnsi" w:cstheme="minorHAnsi"/>
          <w:b/>
          <w:szCs w:val="24"/>
        </w:rPr>
      </w:pPr>
    </w:p>
    <w:p w14:paraId="4391B752" w14:textId="59AAAC6D" w:rsidR="00863A07" w:rsidRPr="00DE7A96" w:rsidRDefault="00CB3842" w:rsidP="00D10E8B">
      <w:pPr>
        <w:pStyle w:val="Heading4"/>
        <w:jc w:val="both"/>
        <w:rPr>
          <w:rFonts w:asciiTheme="minorHAnsi" w:hAnsiTheme="minorHAnsi" w:cstheme="minorHAnsi"/>
          <w:b/>
          <w:szCs w:val="24"/>
        </w:rPr>
      </w:pPr>
      <w:r>
        <w:rPr>
          <w:rFonts w:asciiTheme="minorHAnsi" w:hAnsiTheme="minorHAnsi" w:cstheme="minorHAnsi"/>
          <w:b/>
          <w:szCs w:val="24"/>
        </w:rPr>
        <w:t>Access t</w:t>
      </w:r>
      <w:r w:rsidR="00863A07" w:rsidRPr="00DE7A96">
        <w:rPr>
          <w:rFonts w:asciiTheme="minorHAnsi" w:hAnsiTheme="minorHAnsi" w:cstheme="minorHAnsi"/>
          <w:b/>
          <w:szCs w:val="24"/>
        </w:rPr>
        <w:t>o School</w:t>
      </w:r>
    </w:p>
    <w:p w14:paraId="48329E54" w14:textId="77777777" w:rsidR="00863A07" w:rsidRPr="00DE7A96" w:rsidRDefault="00863A07" w:rsidP="00D10E8B">
      <w:pPr>
        <w:pStyle w:val="ListParagraph"/>
        <w:numPr>
          <w:ilvl w:val="0"/>
          <w:numId w:val="30"/>
        </w:numPr>
        <w:jc w:val="both"/>
        <w:rPr>
          <w:rFonts w:asciiTheme="minorHAnsi" w:hAnsiTheme="minorHAnsi" w:cstheme="minorHAnsi"/>
          <w:sz w:val="24"/>
          <w:szCs w:val="24"/>
        </w:rPr>
      </w:pPr>
      <w:r w:rsidRPr="00DE7A96">
        <w:rPr>
          <w:rFonts w:asciiTheme="minorHAnsi" w:hAnsiTheme="minorHAnsi" w:cstheme="minorHAnsi"/>
          <w:sz w:val="24"/>
          <w:szCs w:val="24"/>
        </w:rPr>
        <w:t xml:space="preserve">In as much as is compatible with the practical layout of the school premises, anyone entering the school premises shall be required to identify themselves to the Principal or the Secretary as relevant before gaining admittance to the school. Any contractor must make direct contact with the Principal before initiating any work on the premises. </w:t>
      </w:r>
    </w:p>
    <w:p w14:paraId="58F0D8AD" w14:textId="760FBC5C" w:rsidR="00863A07" w:rsidRPr="00DE7A96" w:rsidRDefault="00863A07" w:rsidP="00D10E8B">
      <w:pPr>
        <w:pStyle w:val="ListParagraph"/>
        <w:numPr>
          <w:ilvl w:val="0"/>
          <w:numId w:val="30"/>
        </w:numPr>
        <w:jc w:val="both"/>
        <w:rPr>
          <w:rFonts w:asciiTheme="minorHAnsi" w:hAnsiTheme="minorHAnsi" w:cstheme="minorHAnsi"/>
          <w:sz w:val="24"/>
          <w:szCs w:val="24"/>
        </w:rPr>
      </w:pPr>
      <w:r w:rsidRPr="00DE7A96">
        <w:rPr>
          <w:rFonts w:asciiTheme="minorHAnsi" w:hAnsiTheme="minorHAnsi" w:cstheme="minorHAnsi"/>
          <w:sz w:val="24"/>
          <w:szCs w:val="24"/>
        </w:rPr>
        <w:t>While work is in progress, any noise shall be avoided wherever possible during school hours and shall at all times be reduced to the minimum necessary. The contractor and his</w:t>
      </w:r>
      <w:r w:rsidR="00CB3842">
        <w:rPr>
          <w:rFonts w:asciiTheme="minorHAnsi" w:hAnsiTheme="minorHAnsi" w:cstheme="minorHAnsi"/>
          <w:sz w:val="24"/>
          <w:szCs w:val="24"/>
        </w:rPr>
        <w:t>/her</w:t>
      </w:r>
      <w:r w:rsidRPr="00DE7A96">
        <w:rPr>
          <w:rFonts w:asciiTheme="minorHAnsi" w:hAnsiTheme="minorHAnsi" w:cstheme="minorHAnsi"/>
          <w:sz w:val="24"/>
          <w:szCs w:val="24"/>
        </w:rPr>
        <w:t xml:space="preserve"> workmen shall not create any hazard, permanent or temporary, without informing the </w:t>
      </w:r>
      <w:r>
        <w:rPr>
          <w:rFonts w:asciiTheme="minorHAnsi" w:hAnsiTheme="minorHAnsi" w:cstheme="minorHAnsi"/>
          <w:sz w:val="24"/>
          <w:szCs w:val="24"/>
        </w:rPr>
        <w:t>P</w:t>
      </w:r>
      <w:r w:rsidRPr="00DE7A96">
        <w:rPr>
          <w:rFonts w:asciiTheme="minorHAnsi" w:hAnsiTheme="minorHAnsi" w:cstheme="minorHAnsi"/>
          <w:sz w:val="24"/>
          <w:szCs w:val="24"/>
        </w:rPr>
        <w:t xml:space="preserve">rincipal or </w:t>
      </w:r>
      <w:r>
        <w:rPr>
          <w:rFonts w:asciiTheme="minorHAnsi" w:hAnsiTheme="minorHAnsi" w:cstheme="minorHAnsi"/>
          <w:sz w:val="24"/>
          <w:szCs w:val="24"/>
        </w:rPr>
        <w:t>her/</w:t>
      </w:r>
      <w:r w:rsidRPr="00DE7A96">
        <w:rPr>
          <w:rFonts w:asciiTheme="minorHAnsi" w:hAnsiTheme="minorHAnsi" w:cstheme="minorHAnsi"/>
          <w:sz w:val="24"/>
          <w:szCs w:val="24"/>
        </w:rPr>
        <w:t>his nomin</w:t>
      </w:r>
      <w:r>
        <w:rPr>
          <w:rFonts w:asciiTheme="minorHAnsi" w:hAnsiTheme="minorHAnsi" w:cstheme="minorHAnsi"/>
          <w:sz w:val="24"/>
          <w:szCs w:val="24"/>
        </w:rPr>
        <w:t>ee</w:t>
      </w:r>
      <w:r w:rsidRPr="00DE7A96">
        <w:rPr>
          <w:rFonts w:asciiTheme="minorHAnsi" w:hAnsiTheme="minorHAnsi" w:cstheme="minorHAnsi"/>
          <w:sz w:val="24"/>
          <w:szCs w:val="24"/>
        </w:rPr>
        <w:t xml:space="preserve"> and shall mark such hazard with warning signs or other suitable protection.</w:t>
      </w:r>
    </w:p>
    <w:p w14:paraId="2AB54EB9" w14:textId="77777777" w:rsidR="00863A07" w:rsidRPr="00DE7A96" w:rsidRDefault="00863A07" w:rsidP="00D10E8B">
      <w:pPr>
        <w:jc w:val="both"/>
        <w:rPr>
          <w:rFonts w:asciiTheme="minorHAnsi" w:hAnsiTheme="minorHAnsi" w:cstheme="minorHAnsi"/>
          <w:sz w:val="24"/>
          <w:szCs w:val="24"/>
        </w:rPr>
      </w:pPr>
    </w:p>
    <w:p w14:paraId="0899DBF0" w14:textId="22E16652" w:rsidR="00863A07" w:rsidRPr="00DE7A96" w:rsidRDefault="00CB3842" w:rsidP="00D10E8B">
      <w:pPr>
        <w:pStyle w:val="Heading3"/>
        <w:jc w:val="both"/>
        <w:rPr>
          <w:rFonts w:asciiTheme="minorHAnsi" w:hAnsiTheme="minorHAnsi" w:cstheme="minorHAnsi"/>
          <w:sz w:val="24"/>
          <w:szCs w:val="24"/>
        </w:rPr>
      </w:pPr>
      <w:r>
        <w:rPr>
          <w:rFonts w:asciiTheme="minorHAnsi" w:hAnsiTheme="minorHAnsi" w:cstheme="minorHAnsi"/>
          <w:b/>
          <w:sz w:val="24"/>
          <w:szCs w:val="24"/>
        </w:rPr>
        <w:t xml:space="preserve">Review </w:t>
      </w:r>
      <w:r w:rsidR="00863A07" w:rsidRPr="00DE7A96">
        <w:rPr>
          <w:rFonts w:asciiTheme="minorHAnsi" w:hAnsiTheme="minorHAnsi" w:cstheme="minorHAnsi"/>
          <w:b/>
          <w:sz w:val="24"/>
          <w:szCs w:val="24"/>
        </w:rPr>
        <w:t>of this Safety Statement</w:t>
      </w:r>
    </w:p>
    <w:p w14:paraId="119739AB" w14:textId="77777777"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sz w:val="24"/>
          <w:szCs w:val="24"/>
        </w:rPr>
        <w:t>This Safety Statement has been prepared based on conditions existing in the premises of the school at the time of writing.  It may be altered, revised or updated at a future date so as to comply with any changes in conditions.</w:t>
      </w:r>
    </w:p>
    <w:p w14:paraId="718C006D" w14:textId="77777777" w:rsidR="00863A07" w:rsidRPr="00DE7A96" w:rsidRDefault="00863A07" w:rsidP="00D10E8B">
      <w:pPr>
        <w:jc w:val="both"/>
        <w:rPr>
          <w:rFonts w:asciiTheme="minorHAnsi" w:hAnsiTheme="minorHAnsi" w:cstheme="minorHAnsi"/>
          <w:sz w:val="24"/>
          <w:szCs w:val="24"/>
        </w:rPr>
      </w:pPr>
    </w:p>
    <w:p w14:paraId="4F40A85B" w14:textId="7501E525" w:rsidR="00863A07" w:rsidRPr="00DE7A96" w:rsidRDefault="00863A07" w:rsidP="00D10E8B">
      <w:pPr>
        <w:pStyle w:val="NoSpacing"/>
        <w:jc w:val="both"/>
        <w:rPr>
          <w:rFonts w:asciiTheme="minorHAnsi" w:hAnsiTheme="minorHAnsi" w:cstheme="minorHAnsi"/>
          <w:sz w:val="24"/>
          <w:szCs w:val="24"/>
          <w:lang w:val="en-IE"/>
        </w:rPr>
      </w:pPr>
      <w:r w:rsidRPr="00DE7A96">
        <w:rPr>
          <w:rFonts w:asciiTheme="minorHAnsi" w:hAnsiTheme="minorHAnsi" w:cstheme="minorHAnsi"/>
          <w:sz w:val="24"/>
          <w:szCs w:val="24"/>
          <w:lang w:val="en-IE"/>
        </w:rPr>
        <w:t xml:space="preserve">The staff of </w:t>
      </w:r>
      <w:r w:rsidR="00CB3842">
        <w:rPr>
          <w:rFonts w:asciiTheme="minorHAnsi" w:hAnsiTheme="minorHAnsi" w:cstheme="minorHAnsi"/>
          <w:sz w:val="24"/>
          <w:szCs w:val="24"/>
          <w:lang w:val="en-IE"/>
        </w:rPr>
        <w:t xml:space="preserve">St Louise de Marillac Primary School has an agreed systematic cycle of review </w:t>
      </w:r>
      <w:r w:rsidRPr="00DE7A96">
        <w:rPr>
          <w:rFonts w:asciiTheme="minorHAnsi" w:hAnsiTheme="minorHAnsi" w:cstheme="minorHAnsi"/>
          <w:sz w:val="24"/>
          <w:szCs w:val="24"/>
          <w:lang w:val="en-IE"/>
        </w:rPr>
        <w:t xml:space="preserve">of policies whereby new policies are reviewed after one year and </w:t>
      </w:r>
      <w:r w:rsidR="00CB3842">
        <w:rPr>
          <w:rFonts w:asciiTheme="minorHAnsi" w:hAnsiTheme="minorHAnsi" w:cstheme="minorHAnsi"/>
          <w:sz w:val="24"/>
          <w:szCs w:val="24"/>
          <w:lang w:val="en-IE"/>
        </w:rPr>
        <w:t xml:space="preserve">subsequently every three years. </w:t>
      </w:r>
      <w:r w:rsidRPr="00DE7A96">
        <w:rPr>
          <w:rFonts w:asciiTheme="minorHAnsi" w:hAnsiTheme="minorHAnsi" w:cstheme="minorHAnsi"/>
          <w:sz w:val="24"/>
          <w:szCs w:val="24"/>
          <w:lang w:val="en-IE"/>
        </w:rPr>
        <w:t>In line with the above, this policy will be reviewed in the year 20</w:t>
      </w:r>
      <w:r w:rsidR="00E4024D">
        <w:rPr>
          <w:rFonts w:asciiTheme="minorHAnsi" w:hAnsiTheme="minorHAnsi" w:cstheme="minorHAnsi"/>
          <w:sz w:val="24"/>
          <w:szCs w:val="24"/>
          <w:lang w:val="en-IE"/>
        </w:rPr>
        <w:t>23</w:t>
      </w:r>
      <w:r w:rsidRPr="00DE7A96">
        <w:rPr>
          <w:rFonts w:asciiTheme="minorHAnsi" w:hAnsiTheme="minorHAnsi" w:cstheme="minorHAnsi"/>
          <w:sz w:val="24"/>
          <w:szCs w:val="24"/>
          <w:lang w:val="en-IE"/>
        </w:rPr>
        <w:t>-20</w:t>
      </w:r>
      <w:r w:rsidR="00E4024D">
        <w:rPr>
          <w:rFonts w:asciiTheme="minorHAnsi" w:hAnsiTheme="minorHAnsi" w:cstheme="minorHAnsi"/>
          <w:sz w:val="24"/>
          <w:szCs w:val="24"/>
          <w:lang w:val="en-IE"/>
        </w:rPr>
        <w:t>24</w:t>
      </w:r>
      <w:r w:rsidRPr="00DE7A96">
        <w:rPr>
          <w:rFonts w:asciiTheme="minorHAnsi" w:hAnsiTheme="minorHAnsi" w:cstheme="minorHAnsi"/>
          <w:sz w:val="24"/>
          <w:szCs w:val="24"/>
          <w:lang w:val="en-IE"/>
        </w:rPr>
        <w:t xml:space="preserve"> unless changes are required by legislation or</w:t>
      </w:r>
      <w:r w:rsidR="00CB3842">
        <w:rPr>
          <w:rFonts w:asciiTheme="minorHAnsi" w:hAnsiTheme="minorHAnsi" w:cstheme="minorHAnsi"/>
          <w:sz w:val="24"/>
          <w:szCs w:val="24"/>
          <w:lang w:val="en-IE"/>
        </w:rPr>
        <w:t xml:space="preserve"> other needs arise before then. T</w:t>
      </w:r>
      <w:r w:rsidRPr="00DE7A96">
        <w:rPr>
          <w:rFonts w:asciiTheme="minorHAnsi" w:hAnsiTheme="minorHAnsi" w:cstheme="minorHAnsi"/>
          <w:sz w:val="24"/>
          <w:szCs w:val="24"/>
          <w:lang w:val="en-IE"/>
        </w:rPr>
        <w:t>his po</w:t>
      </w:r>
      <w:r w:rsidR="00CB3842">
        <w:rPr>
          <w:rFonts w:asciiTheme="minorHAnsi" w:hAnsiTheme="minorHAnsi" w:cstheme="minorHAnsi"/>
          <w:sz w:val="24"/>
          <w:szCs w:val="24"/>
          <w:lang w:val="en-IE"/>
        </w:rPr>
        <w:t xml:space="preserve">licy was discussed and updated </w:t>
      </w:r>
      <w:r w:rsidRPr="00DE7A96">
        <w:rPr>
          <w:rFonts w:asciiTheme="minorHAnsi" w:hAnsiTheme="minorHAnsi" w:cstheme="minorHAnsi"/>
          <w:sz w:val="24"/>
          <w:szCs w:val="24"/>
          <w:lang w:val="en-IE"/>
        </w:rPr>
        <w:t xml:space="preserve">by the staff at a meeting in </w:t>
      </w:r>
      <w:r w:rsidR="00CB3842">
        <w:rPr>
          <w:rFonts w:asciiTheme="minorHAnsi" w:hAnsiTheme="minorHAnsi" w:cstheme="minorHAnsi"/>
          <w:sz w:val="24"/>
          <w:szCs w:val="24"/>
          <w:lang w:val="en-IE"/>
        </w:rPr>
        <w:t>October 2020.</w:t>
      </w:r>
    </w:p>
    <w:p w14:paraId="7E879946" w14:textId="77777777" w:rsidR="00863A07" w:rsidRPr="00DE7A96" w:rsidRDefault="00863A07" w:rsidP="00D10E8B">
      <w:pPr>
        <w:jc w:val="both"/>
        <w:rPr>
          <w:rFonts w:asciiTheme="minorHAnsi" w:hAnsiTheme="minorHAnsi" w:cstheme="minorHAnsi"/>
          <w:sz w:val="24"/>
          <w:szCs w:val="24"/>
          <w:lang w:val="en-IE"/>
        </w:rPr>
      </w:pPr>
    </w:p>
    <w:p w14:paraId="33101A0D" w14:textId="0DC62F65" w:rsidR="00863A07" w:rsidRPr="00DE7A96" w:rsidRDefault="00CB3842" w:rsidP="00D10E8B">
      <w:pPr>
        <w:pStyle w:val="NoSpacing"/>
        <w:jc w:val="both"/>
        <w:rPr>
          <w:rFonts w:asciiTheme="minorHAnsi" w:hAnsiTheme="minorHAnsi" w:cstheme="minorHAnsi"/>
          <w:sz w:val="24"/>
          <w:szCs w:val="24"/>
          <w:lang w:val="en-IE"/>
        </w:rPr>
      </w:pPr>
      <w:r>
        <w:rPr>
          <w:rFonts w:asciiTheme="minorHAnsi" w:hAnsiTheme="minorHAnsi" w:cstheme="minorHAnsi"/>
          <w:sz w:val="24"/>
          <w:szCs w:val="24"/>
          <w:lang w:val="en-IE"/>
        </w:rPr>
        <w:t xml:space="preserve">This Health and Safety Statement </w:t>
      </w:r>
      <w:r w:rsidR="00863A07" w:rsidRPr="00DE7A96">
        <w:rPr>
          <w:rFonts w:asciiTheme="minorHAnsi" w:hAnsiTheme="minorHAnsi" w:cstheme="minorHAnsi"/>
          <w:sz w:val="24"/>
          <w:szCs w:val="24"/>
          <w:lang w:val="en-IE"/>
        </w:rPr>
        <w:t>was ratifie</w:t>
      </w:r>
      <w:r>
        <w:rPr>
          <w:rFonts w:asciiTheme="minorHAnsi" w:hAnsiTheme="minorHAnsi" w:cstheme="minorHAnsi"/>
          <w:sz w:val="24"/>
          <w:szCs w:val="24"/>
          <w:lang w:val="en-IE"/>
        </w:rPr>
        <w:t>d by the Board of Management of</w:t>
      </w:r>
      <w:r w:rsidR="00863A07" w:rsidRPr="00DE7A96">
        <w:rPr>
          <w:rFonts w:asciiTheme="minorHAnsi" w:hAnsiTheme="minorHAnsi" w:cstheme="minorHAnsi"/>
          <w:sz w:val="24"/>
          <w:szCs w:val="24"/>
          <w:lang w:val="en-IE"/>
        </w:rPr>
        <w:t xml:space="preserve"> St. Louise de Marillac Primary School on</w:t>
      </w:r>
      <w:r w:rsidR="00494C57">
        <w:rPr>
          <w:rFonts w:asciiTheme="minorHAnsi" w:hAnsiTheme="minorHAnsi" w:cstheme="minorHAnsi"/>
          <w:sz w:val="24"/>
          <w:szCs w:val="24"/>
          <w:lang w:val="en-IE"/>
        </w:rPr>
        <w:t xml:space="preserve"> 1</w:t>
      </w:r>
      <w:r w:rsidR="00494C57" w:rsidRPr="00494C57">
        <w:rPr>
          <w:rFonts w:asciiTheme="minorHAnsi" w:hAnsiTheme="minorHAnsi" w:cstheme="minorHAnsi"/>
          <w:sz w:val="24"/>
          <w:szCs w:val="24"/>
          <w:vertAlign w:val="superscript"/>
          <w:lang w:val="en-IE"/>
        </w:rPr>
        <w:t>st</w:t>
      </w:r>
      <w:r w:rsidR="00494C57">
        <w:rPr>
          <w:rFonts w:asciiTheme="minorHAnsi" w:hAnsiTheme="minorHAnsi" w:cstheme="minorHAnsi"/>
          <w:sz w:val="24"/>
          <w:szCs w:val="24"/>
          <w:lang w:val="en-IE"/>
        </w:rPr>
        <w:t xml:space="preserve"> December 2020.</w:t>
      </w:r>
    </w:p>
    <w:p w14:paraId="0BC435E0" w14:textId="77777777" w:rsidR="00863A07" w:rsidRPr="00DE7A96" w:rsidRDefault="00863A07" w:rsidP="00D10E8B">
      <w:pPr>
        <w:pStyle w:val="NoSpacing"/>
        <w:jc w:val="both"/>
        <w:rPr>
          <w:rFonts w:asciiTheme="minorHAnsi" w:hAnsiTheme="minorHAnsi" w:cstheme="minorHAnsi"/>
          <w:sz w:val="24"/>
          <w:szCs w:val="24"/>
          <w:lang w:val="en-IE"/>
        </w:rPr>
      </w:pPr>
      <w:r w:rsidRPr="00DE7A96">
        <w:rPr>
          <w:rFonts w:asciiTheme="minorHAnsi" w:hAnsiTheme="minorHAnsi" w:cstheme="minorHAnsi"/>
          <w:sz w:val="24"/>
          <w:szCs w:val="24"/>
          <w:lang w:val="en-IE"/>
        </w:rPr>
        <w:t xml:space="preserve">                                   </w:t>
      </w:r>
    </w:p>
    <w:p w14:paraId="33FE9CE5" w14:textId="4CEB5A8E" w:rsidR="00863A07" w:rsidRPr="006C2E7F" w:rsidRDefault="00863A07" w:rsidP="00D10E8B">
      <w:pPr>
        <w:pStyle w:val="NoSpacing"/>
        <w:jc w:val="both"/>
        <w:rPr>
          <w:rFonts w:asciiTheme="minorHAnsi" w:hAnsiTheme="minorHAnsi" w:cstheme="minorHAnsi"/>
          <w:sz w:val="24"/>
          <w:szCs w:val="24"/>
          <w:lang w:val="en-IE"/>
        </w:rPr>
      </w:pPr>
      <w:r w:rsidRPr="006C2E7F">
        <w:rPr>
          <w:rFonts w:asciiTheme="minorHAnsi" w:hAnsiTheme="minorHAnsi" w:cstheme="minorHAnsi"/>
          <w:sz w:val="24"/>
          <w:szCs w:val="24"/>
          <w:lang w:val="en-IE"/>
        </w:rPr>
        <w:t>It is available for parents and staff online</w:t>
      </w:r>
      <w:r w:rsidR="006C2E7F" w:rsidRPr="006C2E7F">
        <w:rPr>
          <w:rFonts w:asciiTheme="minorHAnsi" w:hAnsiTheme="minorHAnsi" w:cstheme="minorHAnsi"/>
          <w:sz w:val="24"/>
          <w:szCs w:val="24"/>
          <w:lang w:val="en-IE"/>
        </w:rPr>
        <w:t xml:space="preserve"> on the school website/ Microsoft Teams. It is also available in the policy folder in the staffroom. </w:t>
      </w:r>
      <w:r w:rsidRPr="006C2E7F">
        <w:rPr>
          <w:rFonts w:asciiTheme="minorHAnsi" w:hAnsiTheme="minorHAnsi" w:cstheme="minorHAnsi"/>
          <w:sz w:val="24"/>
          <w:szCs w:val="24"/>
          <w:lang w:val="en-IE"/>
        </w:rPr>
        <w:t xml:space="preserve">A copy is also available in </w:t>
      </w:r>
      <w:r w:rsidR="006C2E7F" w:rsidRPr="006C2E7F">
        <w:rPr>
          <w:rFonts w:asciiTheme="minorHAnsi" w:hAnsiTheme="minorHAnsi" w:cstheme="minorHAnsi"/>
          <w:sz w:val="24"/>
          <w:szCs w:val="24"/>
          <w:lang w:val="en-IE"/>
        </w:rPr>
        <w:t>the Parent</w:t>
      </w:r>
      <w:r w:rsidRPr="006C2E7F">
        <w:rPr>
          <w:rFonts w:asciiTheme="minorHAnsi" w:hAnsiTheme="minorHAnsi" w:cstheme="minorHAnsi"/>
          <w:sz w:val="24"/>
          <w:szCs w:val="24"/>
          <w:lang w:val="en-IE"/>
        </w:rPr>
        <w:t>s</w:t>
      </w:r>
      <w:r w:rsidR="006C2E7F" w:rsidRPr="006C2E7F">
        <w:rPr>
          <w:rFonts w:asciiTheme="minorHAnsi" w:hAnsiTheme="minorHAnsi" w:cstheme="minorHAnsi"/>
          <w:sz w:val="24"/>
          <w:szCs w:val="24"/>
          <w:lang w:val="en-IE"/>
        </w:rPr>
        <w:t>’</w:t>
      </w:r>
      <w:r w:rsidRPr="006C2E7F">
        <w:rPr>
          <w:rFonts w:asciiTheme="minorHAnsi" w:hAnsiTheme="minorHAnsi" w:cstheme="minorHAnsi"/>
          <w:sz w:val="24"/>
          <w:szCs w:val="24"/>
          <w:lang w:val="en-IE"/>
        </w:rPr>
        <w:t xml:space="preserve"> Room.</w:t>
      </w:r>
    </w:p>
    <w:p w14:paraId="49D5C6FF" w14:textId="77777777" w:rsidR="00863A07" w:rsidRPr="00DE7A96" w:rsidRDefault="00863A07" w:rsidP="00D10E8B">
      <w:pPr>
        <w:jc w:val="both"/>
        <w:rPr>
          <w:rFonts w:asciiTheme="minorHAnsi" w:hAnsiTheme="minorHAnsi" w:cstheme="minorHAnsi"/>
          <w:sz w:val="24"/>
          <w:szCs w:val="24"/>
        </w:rPr>
      </w:pPr>
    </w:p>
    <w:p w14:paraId="293FFB41" w14:textId="77777777" w:rsidR="00863A07" w:rsidRPr="00DE7A96" w:rsidRDefault="00863A07" w:rsidP="00D10E8B">
      <w:pPr>
        <w:jc w:val="both"/>
        <w:rPr>
          <w:rFonts w:asciiTheme="minorHAnsi" w:hAnsiTheme="minorHAnsi" w:cstheme="minorHAnsi"/>
          <w:sz w:val="24"/>
          <w:szCs w:val="24"/>
        </w:rPr>
      </w:pPr>
    </w:p>
    <w:p w14:paraId="1696C58E" w14:textId="6A144F48"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sz w:val="24"/>
          <w:szCs w:val="24"/>
        </w:rPr>
        <w:t xml:space="preserve"> Signature of Chairperson:</w:t>
      </w:r>
      <w:r w:rsidR="00494C57">
        <w:rPr>
          <w:rFonts w:asciiTheme="minorHAnsi" w:hAnsiTheme="minorHAnsi" w:cstheme="minorHAnsi"/>
          <w:noProof/>
          <w:sz w:val="24"/>
          <w:szCs w:val="24"/>
          <w:lang w:val="en-IE" w:eastAsia="en-IE"/>
        </w:rPr>
        <w:drawing>
          <wp:inline distT="0" distB="0" distL="0" distR="0" wp14:anchorId="2832798A" wp14:editId="29BC4E42">
            <wp:extent cx="1609524" cy="62857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airperson's Signature.png"/>
                    <pic:cNvPicPr/>
                  </pic:nvPicPr>
                  <pic:blipFill>
                    <a:blip r:embed="rId12">
                      <a:extLst>
                        <a:ext uri="{28A0092B-C50C-407E-A947-70E740481C1C}">
                          <a14:useLocalDpi xmlns:a14="http://schemas.microsoft.com/office/drawing/2010/main" val="0"/>
                        </a:ext>
                      </a:extLst>
                    </a:blip>
                    <a:stretch>
                      <a:fillRect/>
                    </a:stretch>
                  </pic:blipFill>
                  <pic:spPr>
                    <a:xfrm>
                      <a:off x="0" y="0"/>
                      <a:ext cx="1609524" cy="628571"/>
                    </a:xfrm>
                    <a:prstGeom prst="rect">
                      <a:avLst/>
                    </a:prstGeom>
                  </pic:spPr>
                </pic:pic>
              </a:graphicData>
            </a:graphic>
          </wp:inline>
        </w:drawing>
      </w:r>
      <w:r w:rsidR="006C2E7F">
        <w:rPr>
          <w:rFonts w:asciiTheme="minorHAnsi" w:hAnsiTheme="minorHAnsi" w:cstheme="minorHAnsi"/>
          <w:sz w:val="24"/>
          <w:szCs w:val="24"/>
        </w:rPr>
        <w:tab/>
      </w:r>
      <w:r w:rsidRPr="00DE7A96">
        <w:rPr>
          <w:rFonts w:asciiTheme="minorHAnsi" w:hAnsiTheme="minorHAnsi" w:cstheme="minorHAnsi"/>
          <w:sz w:val="24"/>
          <w:szCs w:val="24"/>
        </w:rPr>
        <w:t>Date:</w:t>
      </w:r>
      <w:r w:rsidR="00494C57">
        <w:rPr>
          <w:rFonts w:asciiTheme="minorHAnsi" w:hAnsiTheme="minorHAnsi" w:cstheme="minorHAnsi"/>
          <w:sz w:val="24"/>
          <w:szCs w:val="24"/>
        </w:rPr>
        <w:t xml:space="preserve"> 1/12/2020</w:t>
      </w:r>
    </w:p>
    <w:p w14:paraId="3125A35E" w14:textId="77777777" w:rsidR="00863A07" w:rsidRPr="00DE7A96" w:rsidRDefault="00863A07" w:rsidP="00D10E8B">
      <w:pPr>
        <w:jc w:val="both"/>
        <w:rPr>
          <w:rFonts w:asciiTheme="minorHAnsi" w:hAnsiTheme="minorHAnsi" w:cstheme="minorHAnsi"/>
          <w:b/>
          <w:sz w:val="24"/>
          <w:szCs w:val="24"/>
          <w:u w:val="single"/>
        </w:rPr>
      </w:pPr>
    </w:p>
    <w:p w14:paraId="0BF90B44" w14:textId="77777777" w:rsidR="00863A07" w:rsidRPr="006C2E7F" w:rsidRDefault="00863A07" w:rsidP="00D10E8B">
      <w:pPr>
        <w:jc w:val="both"/>
        <w:rPr>
          <w:rFonts w:asciiTheme="minorHAnsi" w:hAnsiTheme="minorHAnsi" w:cstheme="minorHAnsi"/>
          <w:sz w:val="24"/>
          <w:szCs w:val="24"/>
        </w:rPr>
      </w:pPr>
    </w:p>
    <w:p w14:paraId="6C31F96E" w14:textId="015F73DB" w:rsidR="00863A07" w:rsidRPr="006C2E7F" w:rsidRDefault="00863A07" w:rsidP="00D10E8B">
      <w:pPr>
        <w:jc w:val="both"/>
        <w:rPr>
          <w:rFonts w:asciiTheme="minorHAnsi" w:hAnsiTheme="minorHAnsi" w:cstheme="minorHAnsi"/>
          <w:sz w:val="24"/>
          <w:szCs w:val="24"/>
        </w:rPr>
      </w:pPr>
      <w:r w:rsidRPr="006C2E7F">
        <w:rPr>
          <w:rFonts w:asciiTheme="minorHAnsi" w:hAnsiTheme="minorHAnsi" w:cstheme="minorHAnsi"/>
          <w:sz w:val="24"/>
          <w:szCs w:val="24"/>
        </w:rPr>
        <w:t>As of November 20</w:t>
      </w:r>
      <w:r w:rsidR="004960A6" w:rsidRPr="006C2E7F">
        <w:rPr>
          <w:rFonts w:asciiTheme="minorHAnsi" w:hAnsiTheme="minorHAnsi" w:cstheme="minorHAnsi"/>
          <w:sz w:val="24"/>
          <w:szCs w:val="24"/>
        </w:rPr>
        <w:t>20</w:t>
      </w:r>
      <w:r w:rsidRPr="006C2E7F">
        <w:rPr>
          <w:rFonts w:asciiTheme="minorHAnsi" w:hAnsiTheme="minorHAnsi" w:cstheme="minorHAnsi"/>
          <w:sz w:val="24"/>
          <w:szCs w:val="24"/>
        </w:rPr>
        <w:t xml:space="preserve">: </w:t>
      </w:r>
    </w:p>
    <w:p w14:paraId="72BBBB97" w14:textId="3490C7DA" w:rsidR="00863A07" w:rsidRPr="00DE7A96" w:rsidRDefault="00863A07" w:rsidP="00D10E8B">
      <w:pPr>
        <w:jc w:val="both"/>
        <w:rPr>
          <w:rFonts w:asciiTheme="minorHAnsi" w:hAnsiTheme="minorHAnsi" w:cstheme="minorHAnsi"/>
          <w:sz w:val="24"/>
          <w:szCs w:val="24"/>
        </w:rPr>
      </w:pPr>
      <w:r w:rsidRPr="00DE7A96">
        <w:rPr>
          <w:rFonts w:asciiTheme="minorHAnsi" w:hAnsiTheme="minorHAnsi" w:cstheme="minorHAnsi"/>
          <w:sz w:val="24"/>
          <w:szCs w:val="24"/>
        </w:rPr>
        <w:t xml:space="preserve">The Safety Officer </w:t>
      </w:r>
      <w:r>
        <w:rPr>
          <w:rFonts w:asciiTheme="minorHAnsi" w:hAnsiTheme="minorHAnsi" w:cstheme="minorHAnsi"/>
          <w:sz w:val="24"/>
          <w:szCs w:val="24"/>
        </w:rPr>
        <w:t>appointed by the Board of Management is Mr. Gary Creighton</w:t>
      </w:r>
      <w:r w:rsidR="006C2E7F">
        <w:rPr>
          <w:rFonts w:asciiTheme="minorHAnsi" w:hAnsiTheme="minorHAnsi" w:cstheme="minorHAnsi"/>
          <w:sz w:val="24"/>
          <w:szCs w:val="24"/>
        </w:rPr>
        <w:t>. The Staff Safety Officer is</w:t>
      </w:r>
      <w:r w:rsidRPr="00DE7A96">
        <w:rPr>
          <w:rFonts w:asciiTheme="minorHAnsi" w:hAnsiTheme="minorHAnsi" w:cstheme="minorHAnsi"/>
          <w:sz w:val="24"/>
          <w:szCs w:val="24"/>
        </w:rPr>
        <w:t xml:space="preserve"> Ms.</w:t>
      </w:r>
      <w:r>
        <w:rPr>
          <w:rFonts w:asciiTheme="minorHAnsi" w:hAnsiTheme="minorHAnsi" w:cstheme="minorHAnsi"/>
          <w:sz w:val="24"/>
          <w:szCs w:val="24"/>
        </w:rPr>
        <w:t xml:space="preserve"> </w:t>
      </w:r>
      <w:proofErr w:type="spellStart"/>
      <w:r>
        <w:rPr>
          <w:rFonts w:asciiTheme="minorHAnsi" w:hAnsiTheme="minorHAnsi" w:cstheme="minorHAnsi"/>
          <w:sz w:val="24"/>
          <w:szCs w:val="24"/>
        </w:rPr>
        <w:t>Úna</w:t>
      </w:r>
      <w:proofErr w:type="spellEnd"/>
      <w:r>
        <w:rPr>
          <w:rFonts w:asciiTheme="minorHAnsi" w:hAnsiTheme="minorHAnsi" w:cstheme="minorHAnsi"/>
          <w:sz w:val="24"/>
          <w:szCs w:val="24"/>
        </w:rPr>
        <w:t xml:space="preserve"> </w:t>
      </w:r>
      <w:r w:rsidRPr="00DE7A96">
        <w:rPr>
          <w:rFonts w:asciiTheme="minorHAnsi" w:hAnsiTheme="minorHAnsi" w:cstheme="minorHAnsi"/>
          <w:sz w:val="24"/>
          <w:szCs w:val="24"/>
        </w:rPr>
        <w:t>Sheahan</w:t>
      </w:r>
      <w:r w:rsidR="006C2E7F">
        <w:rPr>
          <w:rFonts w:asciiTheme="minorHAnsi" w:hAnsiTheme="minorHAnsi" w:cstheme="minorHAnsi"/>
          <w:sz w:val="24"/>
          <w:szCs w:val="24"/>
        </w:rPr>
        <w:t>.</w:t>
      </w:r>
    </w:p>
    <w:p w14:paraId="27188798" w14:textId="77777777" w:rsidR="00863A07" w:rsidRDefault="00863A07" w:rsidP="00D10E8B">
      <w:pPr>
        <w:jc w:val="both"/>
        <w:rPr>
          <w:rFonts w:asciiTheme="minorHAnsi" w:hAnsiTheme="minorHAnsi" w:cstheme="minorHAnsi"/>
          <w:b/>
          <w:sz w:val="24"/>
          <w:szCs w:val="24"/>
          <w:u w:val="single"/>
        </w:rPr>
      </w:pPr>
    </w:p>
    <w:p w14:paraId="0D7842E5" w14:textId="32747CAC" w:rsidR="006C2E7F" w:rsidRPr="00DE7A96" w:rsidRDefault="006C2E7F" w:rsidP="00D10E8B">
      <w:pPr>
        <w:jc w:val="both"/>
        <w:rPr>
          <w:rFonts w:asciiTheme="minorHAnsi" w:hAnsiTheme="minorHAnsi" w:cstheme="minorHAnsi"/>
          <w:b/>
          <w:sz w:val="24"/>
          <w:szCs w:val="24"/>
          <w:u w:val="single"/>
        </w:rPr>
      </w:pPr>
    </w:p>
    <w:p w14:paraId="439ABDBF" w14:textId="77777777" w:rsidR="00863A07" w:rsidRPr="00DE7A96" w:rsidRDefault="00863A07" w:rsidP="00D10E8B">
      <w:pPr>
        <w:jc w:val="both"/>
        <w:rPr>
          <w:rFonts w:asciiTheme="minorHAnsi" w:hAnsiTheme="minorHAnsi" w:cstheme="minorHAnsi"/>
          <w:b/>
          <w:sz w:val="24"/>
          <w:szCs w:val="24"/>
          <w:u w:val="single"/>
        </w:rPr>
      </w:pPr>
    </w:p>
    <w:p w14:paraId="226E30EA" w14:textId="77777777" w:rsidR="00863A07" w:rsidRPr="00E259A0" w:rsidRDefault="00863A07" w:rsidP="00D10E8B">
      <w:pPr>
        <w:jc w:val="both"/>
        <w:rPr>
          <w:rFonts w:asciiTheme="minorHAnsi" w:hAnsiTheme="minorHAnsi" w:cstheme="minorHAnsi"/>
          <w:b/>
          <w:sz w:val="24"/>
          <w:szCs w:val="24"/>
        </w:rPr>
      </w:pPr>
      <w:r w:rsidRPr="00E259A0">
        <w:rPr>
          <w:rFonts w:asciiTheme="minorHAnsi" w:hAnsiTheme="minorHAnsi" w:cstheme="minorHAnsi"/>
          <w:b/>
          <w:sz w:val="24"/>
          <w:szCs w:val="24"/>
        </w:rPr>
        <w:t>Appendix A</w:t>
      </w:r>
    </w:p>
    <w:p w14:paraId="78574364" w14:textId="77777777" w:rsidR="00863A07" w:rsidRPr="00DE7A96" w:rsidRDefault="00863A07" w:rsidP="00D10E8B">
      <w:pPr>
        <w:jc w:val="both"/>
        <w:rPr>
          <w:rFonts w:asciiTheme="minorHAnsi" w:hAnsiTheme="minorHAnsi" w:cstheme="minorHAnsi"/>
          <w:b/>
          <w:sz w:val="24"/>
          <w:szCs w:val="24"/>
          <w:u w:val="single"/>
        </w:rPr>
      </w:pPr>
      <w:r w:rsidRPr="00DE7A96">
        <w:rPr>
          <w:rFonts w:asciiTheme="minorHAnsi" w:hAnsiTheme="minorHAnsi" w:cstheme="minorHAnsi"/>
          <w:b/>
          <w:sz w:val="24"/>
          <w:szCs w:val="24"/>
          <w:u w:val="single"/>
        </w:rPr>
        <w:t>Policies</w:t>
      </w:r>
      <w:r>
        <w:rPr>
          <w:rFonts w:asciiTheme="minorHAnsi" w:hAnsiTheme="minorHAnsi" w:cstheme="minorHAnsi"/>
          <w:b/>
          <w:sz w:val="24"/>
          <w:szCs w:val="24"/>
          <w:u w:val="single"/>
        </w:rPr>
        <w:t xml:space="preserve"> &amp; documents related to Health and Safety Statement</w:t>
      </w:r>
    </w:p>
    <w:p w14:paraId="46C150FC" w14:textId="77777777" w:rsidR="00863A07" w:rsidRPr="00DE7A96" w:rsidRDefault="00863A07" w:rsidP="00D10E8B">
      <w:pPr>
        <w:jc w:val="both"/>
        <w:rPr>
          <w:rFonts w:asciiTheme="minorHAnsi" w:hAnsiTheme="minorHAnsi" w:cstheme="minorHAnsi"/>
          <w:b/>
          <w:sz w:val="24"/>
          <w:szCs w:val="24"/>
          <w:u w:val="single"/>
        </w:rPr>
      </w:pPr>
    </w:p>
    <w:p w14:paraId="014C9E8E" w14:textId="2B980A26" w:rsidR="00863A07" w:rsidRPr="00DE7A96" w:rsidRDefault="006C2E7F" w:rsidP="00D10E8B">
      <w:pPr>
        <w:numPr>
          <w:ilvl w:val="0"/>
          <w:numId w:val="19"/>
        </w:numPr>
        <w:tabs>
          <w:tab w:val="clear" w:pos="360"/>
          <w:tab w:val="num" w:pos="717"/>
        </w:tabs>
        <w:spacing w:line="480" w:lineRule="auto"/>
        <w:ind w:left="714" w:hanging="357"/>
        <w:jc w:val="both"/>
        <w:rPr>
          <w:rFonts w:asciiTheme="minorHAnsi" w:hAnsiTheme="minorHAnsi" w:cstheme="minorHAnsi"/>
          <w:sz w:val="24"/>
          <w:szCs w:val="24"/>
        </w:rPr>
      </w:pPr>
      <w:r>
        <w:rPr>
          <w:rFonts w:asciiTheme="minorHAnsi" w:hAnsiTheme="minorHAnsi" w:cstheme="minorHAnsi"/>
          <w:sz w:val="24"/>
          <w:szCs w:val="24"/>
        </w:rPr>
        <w:t>Dealing with minor injuries to pupils</w:t>
      </w:r>
    </w:p>
    <w:p w14:paraId="736B5A3E" w14:textId="52686A2E" w:rsidR="00863A07" w:rsidRPr="00DE7A96" w:rsidRDefault="006C2E7F" w:rsidP="00D10E8B">
      <w:pPr>
        <w:numPr>
          <w:ilvl w:val="0"/>
          <w:numId w:val="19"/>
        </w:numPr>
        <w:tabs>
          <w:tab w:val="clear" w:pos="360"/>
          <w:tab w:val="num" w:pos="717"/>
        </w:tabs>
        <w:spacing w:line="480" w:lineRule="auto"/>
        <w:ind w:left="714" w:hanging="357"/>
        <w:jc w:val="both"/>
        <w:rPr>
          <w:rFonts w:asciiTheme="minorHAnsi" w:hAnsiTheme="minorHAnsi" w:cstheme="minorHAnsi"/>
          <w:sz w:val="24"/>
          <w:szCs w:val="24"/>
        </w:rPr>
      </w:pPr>
      <w:r>
        <w:rPr>
          <w:rFonts w:asciiTheme="minorHAnsi" w:hAnsiTheme="minorHAnsi" w:cstheme="minorHAnsi"/>
          <w:sz w:val="24"/>
          <w:szCs w:val="24"/>
        </w:rPr>
        <w:t>Code of Behaviour</w:t>
      </w:r>
    </w:p>
    <w:p w14:paraId="7871E040" w14:textId="7AED54D6" w:rsidR="00863A07" w:rsidRPr="00DE7A96" w:rsidRDefault="006C2E7F" w:rsidP="00D10E8B">
      <w:pPr>
        <w:numPr>
          <w:ilvl w:val="0"/>
          <w:numId w:val="19"/>
        </w:numPr>
        <w:tabs>
          <w:tab w:val="clear" w:pos="360"/>
          <w:tab w:val="num" w:pos="717"/>
        </w:tabs>
        <w:spacing w:line="480" w:lineRule="auto"/>
        <w:ind w:left="714" w:hanging="357"/>
        <w:jc w:val="both"/>
        <w:rPr>
          <w:rFonts w:asciiTheme="minorHAnsi" w:hAnsiTheme="minorHAnsi" w:cstheme="minorHAnsi"/>
          <w:sz w:val="24"/>
          <w:szCs w:val="24"/>
        </w:rPr>
      </w:pPr>
      <w:r>
        <w:rPr>
          <w:rFonts w:asciiTheme="minorHAnsi" w:hAnsiTheme="minorHAnsi" w:cstheme="minorHAnsi"/>
          <w:sz w:val="24"/>
          <w:szCs w:val="24"/>
        </w:rPr>
        <w:t>Policy on Anti-Bullying</w:t>
      </w:r>
    </w:p>
    <w:p w14:paraId="43B4FA00" w14:textId="57571BD6" w:rsidR="00863A07" w:rsidRPr="00DE7A96" w:rsidRDefault="00863A07" w:rsidP="00D10E8B">
      <w:pPr>
        <w:numPr>
          <w:ilvl w:val="0"/>
          <w:numId w:val="19"/>
        </w:numPr>
        <w:tabs>
          <w:tab w:val="clear" w:pos="360"/>
          <w:tab w:val="num" w:pos="717"/>
        </w:tabs>
        <w:spacing w:line="480" w:lineRule="auto"/>
        <w:ind w:left="714" w:hanging="357"/>
        <w:jc w:val="both"/>
        <w:rPr>
          <w:rFonts w:asciiTheme="minorHAnsi" w:hAnsiTheme="minorHAnsi" w:cstheme="minorHAnsi"/>
          <w:sz w:val="24"/>
          <w:szCs w:val="24"/>
        </w:rPr>
      </w:pPr>
      <w:r w:rsidRPr="00DE7A96">
        <w:rPr>
          <w:rFonts w:asciiTheme="minorHAnsi" w:hAnsiTheme="minorHAnsi" w:cstheme="minorHAnsi"/>
          <w:sz w:val="24"/>
          <w:szCs w:val="24"/>
        </w:rPr>
        <w:t>Po</w:t>
      </w:r>
      <w:r w:rsidR="006C2E7F">
        <w:rPr>
          <w:rFonts w:asciiTheme="minorHAnsi" w:hAnsiTheme="minorHAnsi" w:cstheme="minorHAnsi"/>
          <w:sz w:val="24"/>
          <w:szCs w:val="24"/>
        </w:rPr>
        <w:t>licy on Supervision of Children</w:t>
      </w:r>
    </w:p>
    <w:p w14:paraId="10E7AA7E" w14:textId="6A67F555" w:rsidR="00863A07" w:rsidRPr="00DE7A96" w:rsidRDefault="006C2E7F" w:rsidP="00D10E8B">
      <w:pPr>
        <w:numPr>
          <w:ilvl w:val="0"/>
          <w:numId w:val="19"/>
        </w:numPr>
        <w:tabs>
          <w:tab w:val="clear" w:pos="360"/>
          <w:tab w:val="num" w:pos="717"/>
        </w:tabs>
        <w:spacing w:line="480" w:lineRule="auto"/>
        <w:ind w:left="714" w:hanging="357"/>
        <w:jc w:val="both"/>
        <w:rPr>
          <w:rFonts w:asciiTheme="minorHAnsi" w:hAnsiTheme="minorHAnsi" w:cstheme="minorHAnsi"/>
          <w:sz w:val="24"/>
          <w:szCs w:val="24"/>
        </w:rPr>
      </w:pPr>
      <w:r>
        <w:rPr>
          <w:rFonts w:asciiTheme="minorHAnsi" w:hAnsiTheme="minorHAnsi" w:cstheme="minorHAnsi"/>
          <w:sz w:val="24"/>
          <w:szCs w:val="24"/>
        </w:rPr>
        <w:t>Healthy Eating Policy</w:t>
      </w:r>
    </w:p>
    <w:p w14:paraId="22846B1B" w14:textId="3DF6AD58" w:rsidR="00863A07" w:rsidRPr="00DE7A96" w:rsidRDefault="006C2E7F" w:rsidP="00D10E8B">
      <w:pPr>
        <w:numPr>
          <w:ilvl w:val="0"/>
          <w:numId w:val="19"/>
        </w:numPr>
        <w:tabs>
          <w:tab w:val="clear" w:pos="360"/>
          <w:tab w:val="num" w:pos="717"/>
        </w:tabs>
        <w:spacing w:line="480" w:lineRule="auto"/>
        <w:ind w:left="714" w:hanging="357"/>
        <w:jc w:val="both"/>
        <w:rPr>
          <w:rFonts w:asciiTheme="minorHAnsi" w:hAnsiTheme="minorHAnsi" w:cstheme="minorHAnsi"/>
          <w:sz w:val="24"/>
          <w:szCs w:val="24"/>
        </w:rPr>
      </w:pPr>
      <w:r>
        <w:rPr>
          <w:rFonts w:asciiTheme="minorHAnsi" w:hAnsiTheme="minorHAnsi" w:cstheme="minorHAnsi"/>
          <w:sz w:val="24"/>
          <w:szCs w:val="24"/>
        </w:rPr>
        <w:t>R.S.</w:t>
      </w:r>
      <w:r w:rsidR="00863A07" w:rsidRPr="00DE7A96">
        <w:rPr>
          <w:rFonts w:asciiTheme="minorHAnsi" w:hAnsiTheme="minorHAnsi" w:cstheme="minorHAnsi"/>
          <w:sz w:val="24"/>
          <w:szCs w:val="24"/>
        </w:rPr>
        <w:t>E. Policy</w:t>
      </w:r>
      <w:r w:rsidR="00863A07">
        <w:rPr>
          <w:rFonts w:asciiTheme="minorHAnsi" w:hAnsiTheme="minorHAnsi" w:cstheme="minorHAnsi"/>
          <w:sz w:val="24"/>
          <w:szCs w:val="24"/>
        </w:rPr>
        <w:t xml:space="preserve"> including </w:t>
      </w:r>
      <w:r w:rsidR="00863A07" w:rsidRPr="00DE7A96">
        <w:rPr>
          <w:rFonts w:asciiTheme="minorHAnsi" w:hAnsiTheme="minorHAnsi" w:cstheme="minorHAnsi"/>
          <w:sz w:val="24"/>
          <w:szCs w:val="24"/>
        </w:rPr>
        <w:t>Stay Safe</w:t>
      </w:r>
      <w:r w:rsidR="00863A07">
        <w:rPr>
          <w:rFonts w:asciiTheme="minorHAnsi" w:hAnsiTheme="minorHAnsi" w:cstheme="minorHAnsi"/>
          <w:sz w:val="24"/>
          <w:szCs w:val="24"/>
        </w:rPr>
        <w:t xml:space="preserve"> </w:t>
      </w:r>
    </w:p>
    <w:p w14:paraId="4D0DC1A6" w14:textId="3861C9B6" w:rsidR="00863A07" w:rsidRPr="00DE7A96" w:rsidRDefault="006C2E7F" w:rsidP="00D10E8B">
      <w:pPr>
        <w:numPr>
          <w:ilvl w:val="0"/>
          <w:numId w:val="19"/>
        </w:numPr>
        <w:tabs>
          <w:tab w:val="clear" w:pos="360"/>
          <w:tab w:val="num" w:pos="717"/>
        </w:tabs>
        <w:spacing w:line="480" w:lineRule="auto"/>
        <w:ind w:left="714" w:hanging="357"/>
        <w:jc w:val="both"/>
        <w:rPr>
          <w:rFonts w:asciiTheme="minorHAnsi" w:hAnsiTheme="minorHAnsi" w:cstheme="minorHAnsi"/>
          <w:sz w:val="24"/>
          <w:szCs w:val="24"/>
        </w:rPr>
      </w:pPr>
      <w:r>
        <w:rPr>
          <w:rFonts w:asciiTheme="minorHAnsi" w:hAnsiTheme="minorHAnsi" w:cstheme="minorHAnsi"/>
          <w:sz w:val="24"/>
          <w:szCs w:val="24"/>
        </w:rPr>
        <w:t>S.P.H.E Policy</w:t>
      </w:r>
    </w:p>
    <w:p w14:paraId="23CAEB27" w14:textId="77777777" w:rsidR="00863A07" w:rsidRPr="00DE7A96" w:rsidRDefault="00863A07" w:rsidP="00D10E8B">
      <w:pPr>
        <w:numPr>
          <w:ilvl w:val="0"/>
          <w:numId w:val="19"/>
        </w:numPr>
        <w:tabs>
          <w:tab w:val="clear" w:pos="360"/>
          <w:tab w:val="num" w:pos="717"/>
        </w:tabs>
        <w:spacing w:line="480" w:lineRule="auto"/>
        <w:ind w:left="714" w:hanging="357"/>
        <w:jc w:val="both"/>
        <w:rPr>
          <w:rFonts w:asciiTheme="minorHAnsi" w:hAnsiTheme="minorHAnsi" w:cstheme="minorHAnsi"/>
          <w:sz w:val="24"/>
          <w:szCs w:val="24"/>
        </w:rPr>
      </w:pPr>
      <w:r w:rsidRPr="00DE7A96">
        <w:rPr>
          <w:rFonts w:asciiTheme="minorHAnsi" w:hAnsiTheme="minorHAnsi" w:cstheme="minorHAnsi"/>
          <w:sz w:val="24"/>
          <w:szCs w:val="24"/>
        </w:rPr>
        <w:t>Critical Incident Policy</w:t>
      </w:r>
    </w:p>
    <w:p w14:paraId="3AABF595" w14:textId="77777777" w:rsidR="00863A07" w:rsidRPr="00DE7A96" w:rsidRDefault="00863A07" w:rsidP="00D10E8B">
      <w:pPr>
        <w:numPr>
          <w:ilvl w:val="0"/>
          <w:numId w:val="19"/>
        </w:numPr>
        <w:tabs>
          <w:tab w:val="clear" w:pos="360"/>
          <w:tab w:val="num" w:pos="717"/>
        </w:tabs>
        <w:spacing w:line="480" w:lineRule="auto"/>
        <w:ind w:left="714" w:hanging="357"/>
        <w:jc w:val="both"/>
        <w:rPr>
          <w:rFonts w:asciiTheme="minorHAnsi" w:hAnsiTheme="minorHAnsi" w:cstheme="minorHAnsi"/>
          <w:sz w:val="24"/>
          <w:szCs w:val="24"/>
        </w:rPr>
      </w:pPr>
      <w:r w:rsidRPr="00DE7A96">
        <w:rPr>
          <w:rFonts w:asciiTheme="minorHAnsi" w:hAnsiTheme="minorHAnsi" w:cstheme="minorHAnsi"/>
          <w:sz w:val="24"/>
          <w:szCs w:val="24"/>
        </w:rPr>
        <w:t>Child Protection Policy</w:t>
      </w:r>
    </w:p>
    <w:p w14:paraId="71F93ABB" w14:textId="77777777" w:rsidR="00863A07" w:rsidRPr="00DE7A96" w:rsidRDefault="00863A07" w:rsidP="00D10E8B">
      <w:pPr>
        <w:numPr>
          <w:ilvl w:val="0"/>
          <w:numId w:val="19"/>
        </w:numPr>
        <w:tabs>
          <w:tab w:val="clear" w:pos="360"/>
          <w:tab w:val="num" w:pos="717"/>
        </w:tabs>
        <w:spacing w:line="480" w:lineRule="auto"/>
        <w:ind w:left="714" w:hanging="357"/>
        <w:jc w:val="both"/>
        <w:rPr>
          <w:rFonts w:asciiTheme="minorHAnsi" w:hAnsiTheme="minorHAnsi" w:cstheme="minorHAnsi"/>
          <w:sz w:val="24"/>
          <w:szCs w:val="24"/>
        </w:rPr>
      </w:pPr>
      <w:r w:rsidRPr="00DE7A96">
        <w:rPr>
          <w:rFonts w:asciiTheme="minorHAnsi" w:hAnsiTheme="minorHAnsi" w:cstheme="minorHAnsi"/>
          <w:sz w:val="24"/>
          <w:szCs w:val="24"/>
        </w:rPr>
        <w:t>Attendance Policy</w:t>
      </w:r>
    </w:p>
    <w:p w14:paraId="014EFD77" w14:textId="7D5816C1" w:rsidR="00863A07" w:rsidRPr="006C2E7F" w:rsidRDefault="00863A07" w:rsidP="00D10E8B">
      <w:pPr>
        <w:numPr>
          <w:ilvl w:val="0"/>
          <w:numId w:val="19"/>
        </w:numPr>
        <w:tabs>
          <w:tab w:val="clear" w:pos="360"/>
          <w:tab w:val="num" w:pos="717"/>
        </w:tabs>
        <w:spacing w:line="480" w:lineRule="auto"/>
        <w:ind w:left="714" w:hanging="357"/>
        <w:jc w:val="both"/>
        <w:rPr>
          <w:rFonts w:asciiTheme="minorHAnsi" w:hAnsiTheme="minorHAnsi" w:cstheme="minorHAnsi"/>
          <w:sz w:val="24"/>
          <w:szCs w:val="24"/>
        </w:rPr>
      </w:pPr>
      <w:r w:rsidRPr="006C2E7F">
        <w:rPr>
          <w:rFonts w:asciiTheme="minorHAnsi" w:hAnsiTheme="minorHAnsi" w:cstheme="minorHAnsi"/>
          <w:sz w:val="24"/>
          <w:szCs w:val="24"/>
        </w:rPr>
        <w:t>Admission Policy</w:t>
      </w:r>
    </w:p>
    <w:p w14:paraId="4E5E7680" w14:textId="77777777" w:rsidR="00863A07" w:rsidRDefault="00863A07" w:rsidP="00D10E8B">
      <w:pPr>
        <w:numPr>
          <w:ilvl w:val="0"/>
          <w:numId w:val="19"/>
        </w:numPr>
        <w:tabs>
          <w:tab w:val="clear" w:pos="360"/>
          <w:tab w:val="num" w:pos="717"/>
        </w:tabs>
        <w:spacing w:line="480" w:lineRule="auto"/>
        <w:ind w:left="714" w:hanging="357"/>
        <w:jc w:val="both"/>
        <w:rPr>
          <w:rFonts w:asciiTheme="minorHAnsi" w:hAnsiTheme="minorHAnsi" w:cstheme="minorHAnsi"/>
          <w:sz w:val="24"/>
          <w:szCs w:val="24"/>
        </w:rPr>
      </w:pPr>
      <w:r w:rsidRPr="00DE7A96">
        <w:rPr>
          <w:rFonts w:asciiTheme="minorHAnsi" w:hAnsiTheme="minorHAnsi" w:cstheme="minorHAnsi"/>
          <w:sz w:val="24"/>
          <w:szCs w:val="24"/>
        </w:rPr>
        <w:t>Administration of Medication Policy</w:t>
      </w:r>
    </w:p>
    <w:p w14:paraId="18F4F627" w14:textId="77777777" w:rsidR="00863A07" w:rsidRDefault="00863A07" w:rsidP="00D10E8B">
      <w:pPr>
        <w:numPr>
          <w:ilvl w:val="0"/>
          <w:numId w:val="19"/>
        </w:numPr>
        <w:tabs>
          <w:tab w:val="clear" w:pos="360"/>
          <w:tab w:val="num" w:pos="717"/>
        </w:tabs>
        <w:spacing w:line="480" w:lineRule="auto"/>
        <w:ind w:left="714" w:hanging="357"/>
        <w:jc w:val="both"/>
        <w:rPr>
          <w:rFonts w:asciiTheme="minorHAnsi" w:hAnsiTheme="minorHAnsi" w:cstheme="minorHAnsi"/>
          <w:sz w:val="24"/>
          <w:szCs w:val="24"/>
        </w:rPr>
      </w:pPr>
      <w:r>
        <w:rPr>
          <w:rFonts w:asciiTheme="minorHAnsi" w:hAnsiTheme="minorHAnsi" w:cstheme="minorHAnsi"/>
          <w:sz w:val="24"/>
          <w:szCs w:val="24"/>
        </w:rPr>
        <w:t>Field Trip and School Tours Policy</w:t>
      </w:r>
    </w:p>
    <w:p w14:paraId="0893F975" w14:textId="77777777" w:rsidR="00863A07" w:rsidRDefault="00863A07" w:rsidP="00D10E8B">
      <w:pPr>
        <w:numPr>
          <w:ilvl w:val="0"/>
          <w:numId w:val="19"/>
        </w:numPr>
        <w:tabs>
          <w:tab w:val="clear" w:pos="360"/>
          <w:tab w:val="num" w:pos="717"/>
        </w:tabs>
        <w:spacing w:line="480" w:lineRule="auto"/>
        <w:ind w:left="714" w:hanging="357"/>
        <w:jc w:val="both"/>
        <w:rPr>
          <w:rFonts w:asciiTheme="minorHAnsi" w:hAnsiTheme="minorHAnsi" w:cstheme="minorHAnsi"/>
          <w:sz w:val="24"/>
          <w:szCs w:val="24"/>
        </w:rPr>
      </w:pPr>
      <w:r>
        <w:rPr>
          <w:rFonts w:asciiTheme="minorHAnsi" w:hAnsiTheme="minorHAnsi" w:cstheme="minorHAnsi"/>
          <w:sz w:val="24"/>
          <w:szCs w:val="24"/>
        </w:rPr>
        <w:t>Using and reducing Restrictive Interventions</w:t>
      </w:r>
    </w:p>
    <w:p w14:paraId="167ECE9C" w14:textId="28E7B3CD" w:rsidR="00863A07" w:rsidRPr="004960A6" w:rsidRDefault="00863A07" w:rsidP="00D10E8B">
      <w:pPr>
        <w:numPr>
          <w:ilvl w:val="0"/>
          <w:numId w:val="19"/>
        </w:numPr>
        <w:tabs>
          <w:tab w:val="clear" w:pos="360"/>
          <w:tab w:val="num" w:pos="717"/>
        </w:tabs>
        <w:spacing w:line="480" w:lineRule="auto"/>
        <w:ind w:left="714" w:hanging="357"/>
        <w:jc w:val="both"/>
        <w:rPr>
          <w:rFonts w:asciiTheme="minorHAnsi" w:hAnsiTheme="minorHAnsi" w:cstheme="minorHAnsi"/>
          <w:b/>
          <w:sz w:val="24"/>
          <w:szCs w:val="24"/>
          <w:u w:val="single"/>
        </w:rPr>
      </w:pPr>
      <w:r w:rsidRPr="004960A6">
        <w:rPr>
          <w:rFonts w:asciiTheme="minorHAnsi" w:hAnsiTheme="minorHAnsi" w:cstheme="minorHAnsi"/>
          <w:sz w:val="24"/>
          <w:szCs w:val="24"/>
        </w:rPr>
        <w:t>Accident &amp; Incident Reporting Forms</w:t>
      </w:r>
    </w:p>
    <w:p w14:paraId="19C8F444" w14:textId="77777777" w:rsidR="00863A07" w:rsidRDefault="00863A07" w:rsidP="00D10E8B">
      <w:pPr>
        <w:jc w:val="both"/>
      </w:pPr>
    </w:p>
    <w:sectPr w:rsidR="00863A07" w:rsidSect="009F1206">
      <w:headerReference w:type="default" r:id="rId13"/>
      <w:footerReference w:type="default" r:id="rId14"/>
      <w:pgSz w:w="11906" w:h="16838" w:code="9"/>
      <w:pgMar w:top="907" w:right="851" w:bottom="851" w:left="851" w:header="113" w:footer="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344609" w14:textId="77777777" w:rsidR="00D10E8B" w:rsidRDefault="00D10E8B">
      <w:r>
        <w:separator/>
      </w:r>
    </w:p>
  </w:endnote>
  <w:endnote w:type="continuationSeparator" w:id="0">
    <w:p w14:paraId="332B3958" w14:textId="77777777" w:rsidR="00D10E8B" w:rsidRDefault="00D10E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News Gothic MT">
    <w:altName w:val="Arial"/>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016525"/>
      <w:docPartObj>
        <w:docPartGallery w:val="Page Numbers (Bottom of Page)"/>
        <w:docPartUnique/>
      </w:docPartObj>
    </w:sdtPr>
    <w:sdtEndPr/>
    <w:sdtContent>
      <w:p w14:paraId="1EF6F16D" w14:textId="3F2571D4" w:rsidR="00D10E8B" w:rsidRDefault="00D10E8B">
        <w:pPr>
          <w:pStyle w:val="Footer"/>
        </w:pPr>
        <w:r>
          <w:fldChar w:fldCharType="begin"/>
        </w:r>
        <w:r>
          <w:instrText xml:space="preserve"> PAGE   \* MERGEFORMAT </w:instrText>
        </w:r>
        <w:r>
          <w:fldChar w:fldCharType="separate"/>
        </w:r>
        <w:r w:rsidR="00292618">
          <w:rPr>
            <w:noProof/>
          </w:rPr>
          <w:t>16</w:t>
        </w:r>
        <w:r>
          <w:rPr>
            <w:noProof/>
          </w:rPr>
          <w:fldChar w:fldCharType="end"/>
        </w:r>
      </w:p>
    </w:sdtContent>
  </w:sdt>
  <w:p w14:paraId="0298A391" w14:textId="77777777" w:rsidR="00D10E8B" w:rsidRDefault="00D10E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493CF7" w14:textId="77777777" w:rsidR="00D10E8B" w:rsidRDefault="00D10E8B">
      <w:r>
        <w:separator/>
      </w:r>
    </w:p>
  </w:footnote>
  <w:footnote w:type="continuationSeparator" w:id="0">
    <w:p w14:paraId="428B764B" w14:textId="77777777" w:rsidR="00D10E8B" w:rsidRDefault="00D10E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6E85BA" w14:textId="77777777" w:rsidR="00D10E8B" w:rsidRDefault="00D10E8B">
    <w:pPr>
      <w:pStyle w:val="Header"/>
    </w:pPr>
  </w:p>
  <w:p w14:paraId="220D266F" w14:textId="77777777" w:rsidR="00D10E8B" w:rsidRDefault="00D10E8B" w:rsidP="009F1206">
    <w:pPr>
      <w:pStyle w:val="Header"/>
      <w:jc w:val="center"/>
      <w:rPr>
        <w:rFonts w:ascii="Calibri" w:hAnsi="Calibri"/>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032E8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7091607"/>
    <w:multiLevelType w:val="hybridMultilevel"/>
    <w:tmpl w:val="459CD85C"/>
    <w:lvl w:ilvl="0" w:tplc="095A40DA">
      <w:start w:val="1"/>
      <w:numFmt w:val="lowerLetter"/>
      <w:lvlText w:val="%1)"/>
      <w:lvlJc w:val="left"/>
      <w:pPr>
        <w:ind w:left="720" w:hanging="360"/>
      </w:pPr>
      <w:rPr>
        <w:b/>
        <w:sz w:val="24"/>
        <w:szCs w:val="24"/>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15:restartNumberingAfterBreak="0">
    <w:nsid w:val="11D432D5"/>
    <w:multiLevelType w:val="singleLevel"/>
    <w:tmpl w:val="B4106EA4"/>
    <w:lvl w:ilvl="0">
      <w:start w:val="1"/>
      <w:numFmt w:val="lowerLetter"/>
      <w:lvlText w:val="%1."/>
      <w:lvlJc w:val="left"/>
      <w:pPr>
        <w:tabs>
          <w:tab w:val="num" w:pos="720"/>
        </w:tabs>
        <w:ind w:left="720" w:hanging="360"/>
      </w:pPr>
      <w:rPr>
        <w:rFonts w:hint="default"/>
      </w:rPr>
    </w:lvl>
  </w:abstractNum>
  <w:abstractNum w:abstractNumId="3" w15:restartNumberingAfterBreak="0">
    <w:nsid w:val="149E19B6"/>
    <w:multiLevelType w:val="singleLevel"/>
    <w:tmpl w:val="0809000F"/>
    <w:lvl w:ilvl="0">
      <w:start w:val="1"/>
      <w:numFmt w:val="decimal"/>
      <w:lvlText w:val="%1."/>
      <w:lvlJc w:val="left"/>
      <w:pPr>
        <w:tabs>
          <w:tab w:val="num" w:pos="360"/>
        </w:tabs>
        <w:ind w:left="360" w:hanging="360"/>
      </w:pPr>
      <w:rPr>
        <w:rFonts w:hint="default"/>
      </w:rPr>
    </w:lvl>
  </w:abstractNum>
  <w:abstractNum w:abstractNumId="4" w15:restartNumberingAfterBreak="0">
    <w:nsid w:val="174B52B4"/>
    <w:multiLevelType w:val="hybridMultilevel"/>
    <w:tmpl w:val="389C4938"/>
    <w:lvl w:ilvl="0" w:tplc="0409000B">
      <w:start w:val="1"/>
      <w:numFmt w:val="bullet"/>
      <w:lvlText w:val=""/>
      <w:lvlJc w:val="left"/>
      <w:pPr>
        <w:tabs>
          <w:tab w:val="num" w:pos="1070"/>
        </w:tabs>
        <w:ind w:left="1070" w:hanging="360"/>
      </w:pPr>
      <w:rPr>
        <w:rFonts w:ascii="Wingdings" w:hAnsi="Wingdings" w:hint="default"/>
      </w:rPr>
    </w:lvl>
    <w:lvl w:ilvl="1" w:tplc="04090003">
      <w:start w:val="1"/>
      <w:numFmt w:val="bullet"/>
      <w:lvlText w:val="o"/>
      <w:lvlJc w:val="left"/>
      <w:pPr>
        <w:tabs>
          <w:tab w:val="num" w:pos="1797"/>
        </w:tabs>
        <w:ind w:left="1797" w:hanging="360"/>
      </w:pPr>
      <w:rPr>
        <w:rFonts w:ascii="Courier New" w:hAnsi="Courier New" w:hint="default"/>
      </w:rPr>
    </w:lvl>
    <w:lvl w:ilvl="2" w:tplc="04090005" w:tentative="1">
      <w:start w:val="1"/>
      <w:numFmt w:val="bullet"/>
      <w:lvlText w:val=""/>
      <w:lvlJc w:val="left"/>
      <w:pPr>
        <w:tabs>
          <w:tab w:val="num" w:pos="2517"/>
        </w:tabs>
        <w:ind w:left="2517" w:hanging="360"/>
      </w:pPr>
      <w:rPr>
        <w:rFonts w:ascii="Wingdings" w:hAnsi="Wingdings" w:hint="default"/>
      </w:rPr>
    </w:lvl>
    <w:lvl w:ilvl="3" w:tplc="04090001" w:tentative="1">
      <w:start w:val="1"/>
      <w:numFmt w:val="bullet"/>
      <w:lvlText w:val=""/>
      <w:lvlJc w:val="left"/>
      <w:pPr>
        <w:tabs>
          <w:tab w:val="num" w:pos="3237"/>
        </w:tabs>
        <w:ind w:left="3237" w:hanging="360"/>
      </w:pPr>
      <w:rPr>
        <w:rFonts w:ascii="Symbol" w:hAnsi="Symbol" w:hint="default"/>
      </w:rPr>
    </w:lvl>
    <w:lvl w:ilvl="4" w:tplc="04090003" w:tentative="1">
      <w:start w:val="1"/>
      <w:numFmt w:val="bullet"/>
      <w:lvlText w:val="o"/>
      <w:lvlJc w:val="left"/>
      <w:pPr>
        <w:tabs>
          <w:tab w:val="num" w:pos="3957"/>
        </w:tabs>
        <w:ind w:left="3957" w:hanging="360"/>
      </w:pPr>
      <w:rPr>
        <w:rFonts w:ascii="Courier New" w:hAnsi="Courier New" w:hint="default"/>
      </w:rPr>
    </w:lvl>
    <w:lvl w:ilvl="5" w:tplc="04090005" w:tentative="1">
      <w:start w:val="1"/>
      <w:numFmt w:val="bullet"/>
      <w:lvlText w:val=""/>
      <w:lvlJc w:val="left"/>
      <w:pPr>
        <w:tabs>
          <w:tab w:val="num" w:pos="4677"/>
        </w:tabs>
        <w:ind w:left="4677" w:hanging="360"/>
      </w:pPr>
      <w:rPr>
        <w:rFonts w:ascii="Wingdings" w:hAnsi="Wingdings" w:hint="default"/>
      </w:rPr>
    </w:lvl>
    <w:lvl w:ilvl="6" w:tplc="04090001" w:tentative="1">
      <w:start w:val="1"/>
      <w:numFmt w:val="bullet"/>
      <w:lvlText w:val=""/>
      <w:lvlJc w:val="left"/>
      <w:pPr>
        <w:tabs>
          <w:tab w:val="num" w:pos="5397"/>
        </w:tabs>
        <w:ind w:left="5397" w:hanging="360"/>
      </w:pPr>
      <w:rPr>
        <w:rFonts w:ascii="Symbol" w:hAnsi="Symbol" w:hint="default"/>
      </w:rPr>
    </w:lvl>
    <w:lvl w:ilvl="7" w:tplc="04090003" w:tentative="1">
      <w:start w:val="1"/>
      <w:numFmt w:val="bullet"/>
      <w:lvlText w:val="o"/>
      <w:lvlJc w:val="left"/>
      <w:pPr>
        <w:tabs>
          <w:tab w:val="num" w:pos="6117"/>
        </w:tabs>
        <w:ind w:left="6117" w:hanging="360"/>
      </w:pPr>
      <w:rPr>
        <w:rFonts w:ascii="Courier New" w:hAnsi="Courier New" w:hint="default"/>
      </w:rPr>
    </w:lvl>
    <w:lvl w:ilvl="8" w:tplc="04090005" w:tentative="1">
      <w:start w:val="1"/>
      <w:numFmt w:val="bullet"/>
      <w:lvlText w:val=""/>
      <w:lvlJc w:val="left"/>
      <w:pPr>
        <w:tabs>
          <w:tab w:val="num" w:pos="6837"/>
        </w:tabs>
        <w:ind w:left="6837" w:hanging="360"/>
      </w:pPr>
      <w:rPr>
        <w:rFonts w:ascii="Wingdings" w:hAnsi="Wingdings" w:hint="default"/>
      </w:rPr>
    </w:lvl>
  </w:abstractNum>
  <w:abstractNum w:abstractNumId="5" w15:restartNumberingAfterBreak="0">
    <w:nsid w:val="1A6F4B80"/>
    <w:multiLevelType w:val="singleLevel"/>
    <w:tmpl w:val="6624020E"/>
    <w:lvl w:ilvl="0">
      <w:start w:val="1"/>
      <w:numFmt w:val="decimal"/>
      <w:lvlText w:val="%1."/>
      <w:lvlJc w:val="left"/>
      <w:pPr>
        <w:tabs>
          <w:tab w:val="num" w:pos="1080"/>
        </w:tabs>
        <w:ind w:left="1080" w:hanging="360"/>
      </w:pPr>
      <w:rPr>
        <w:rFonts w:hint="default"/>
      </w:rPr>
    </w:lvl>
  </w:abstractNum>
  <w:abstractNum w:abstractNumId="6" w15:restartNumberingAfterBreak="0">
    <w:nsid w:val="1C0223B2"/>
    <w:multiLevelType w:val="singleLevel"/>
    <w:tmpl w:val="410CDBBE"/>
    <w:lvl w:ilvl="0">
      <w:start w:val="1"/>
      <w:numFmt w:val="decimal"/>
      <w:lvlText w:val="%1."/>
      <w:lvlJc w:val="left"/>
      <w:pPr>
        <w:tabs>
          <w:tab w:val="num" w:pos="780"/>
        </w:tabs>
        <w:ind w:left="780" w:hanging="420"/>
      </w:pPr>
      <w:rPr>
        <w:rFonts w:hint="default"/>
      </w:rPr>
    </w:lvl>
  </w:abstractNum>
  <w:abstractNum w:abstractNumId="7" w15:restartNumberingAfterBreak="0">
    <w:nsid w:val="1E0E3AD4"/>
    <w:multiLevelType w:val="hybridMultilevel"/>
    <w:tmpl w:val="21A62686"/>
    <w:lvl w:ilvl="0" w:tplc="18090001">
      <w:start w:val="1"/>
      <w:numFmt w:val="bullet"/>
      <w:lvlText w:val=""/>
      <w:lvlJc w:val="left"/>
      <w:pPr>
        <w:ind w:left="720" w:hanging="360"/>
      </w:pPr>
      <w:rPr>
        <w:rFonts w:ascii="Symbol" w:hAnsi="Symbol" w:hint="default"/>
      </w:rPr>
    </w:lvl>
    <w:lvl w:ilvl="1" w:tplc="612A0938">
      <w:start w:val="1"/>
      <w:numFmt w:val="bullet"/>
      <w:lvlText w:val=""/>
      <w:lvlJc w:val="left"/>
      <w:pPr>
        <w:ind w:left="1440" w:hanging="360"/>
      </w:pPr>
      <w:rPr>
        <w:rFonts w:ascii="Symbol" w:hAnsi="Symbol" w:hint="default"/>
        <w:color w:val="auto"/>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21F851A4"/>
    <w:multiLevelType w:val="hybridMultilevel"/>
    <w:tmpl w:val="8C8A36D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239B1DAE"/>
    <w:multiLevelType w:val="hybridMultilevel"/>
    <w:tmpl w:val="8D965ACE"/>
    <w:lvl w:ilvl="0" w:tplc="C17093BE">
      <w:start w:val="1"/>
      <w:numFmt w:val="bullet"/>
      <w:lvlText w:val=""/>
      <w:lvlJc w:val="left"/>
      <w:pPr>
        <w:ind w:left="360" w:hanging="360"/>
      </w:pPr>
      <w:rPr>
        <w:rFonts w:ascii="Symbol" w:hAnsi="Symbol" w:hint="default"/>
        <w:color w:val="auto"/>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0" w15:restartNumberingAfterBreak="0">
    <w:nsid w:val="2615276A"/>
    <w:multiLevelType w:val="hybridMultilevel"/>
    <w:tmpl w:val="6186D1EC"/>
    <w:lvl w:ilvl="0" w:tplc="1809000B">
      <w:start w:val="1"/>
      <w:numFmt w:val="bullet"/>
      <w:lvlText w:val=""/>
      <w:lvlJc w:val="left"/>
      <w:pPr>
        <w:ind w:left="651" w:hanging="360"/>
      </w:pPr>
      <w:rPr>
        <w:rFonts w:ascii="Wingdings" w:hAnsi="Wingdings" w:hint="default"/>
      </w:rPr>
    </w:lvl>
    <w:lvl w:ilvl="1" w:tplc="18090003" w:tentative="1">
      <w:start w:val="1"/>
      <w:numFmt w:val="bullet"/>
      <w:lvlText w:val="o"/>
      <w:lvlJc w:val="left"/>
      <w:pPr>
        <w:ind w:left="1371" w:hanging="360"/>
      </w:pPr>
      <w:rPr>
        <w:rFonts w:ascii="Courier New" w:hAnsi="Courier New" w:cs="Courier New" w:hint="default"/>
      </w:rPr>
    </w:lvl>
    <w:lvl w:ilvl="2" w:tplc="18090005" w:tentative="1">
      <w:start w:val="1"/>
      <w:numFmt w:val="bullet"/>
      <w:lvlText w:val=""/>
      <w:lvlJc w:val="left"/>
      <w:pPr>
        <w:ind w:left="2091" w:hanging="360"/>
      </w:pPr>
      <w:rPr>
        <w:rFonts w:ascii="Wingdings" w:hAnsi="Wingdings" w:hint="default"/>
      </w:rPr>
    </w:lvl>
    <w:lvl w:ilvl="3" w:tplc="18090001" w:tentative="1">
      <w:start w:val="1"/>
      <w:numFmt w:val="bullet"/>
      <w:lvlText w:val=""/>
      <w:lvlJc w:val="left"/>
      <w:pPr>
        <w:ind w:left="2811" w:hanging="360"/>
      </w:pPr>
      <w:rPr>
        <w:rFonts w:ascii="Symbol" w:hAnsi="Symbol" w:hint="default"/>
      </w:rPr>
    </w:lvl>
    <w:lvl w:ilvl="4" w:tplc="18090003" w:tentative="1">
      <w:start w:val="1"/>
      <w:numFmt w:val="bullet"/>
      <w:lvlText w:val="o"/>
      <w:lvlJc w:val="left"/>
      <w:pPr>
        <w:ind w:left="3531" w:hanging="360"/>
      </w:pPr>
      <w:rPr>
        <w:rFonts w:ascii="Courier New" w:hAnsi="Courier New" w:cs="Courier New" w:hint="default"/>
      </w:rPr>
    </w:lvl>
    <w:lvl w:ilvl="5" w:tplc="18090005" w:tentative="1">
      <w:start w:val="1"/>
      <w:numFmt w:val="bullet"/>
      <w:lvlText w:val=""/>
      <w:lvlJc w:val="left"/>
      <w:pPr>
        <w:ind w:left="4251" w:hanging="360"/>
      </w:pPr>
      <w:rPr>
        <w:rFonts w:ascii="Wingdings" w:hAnsi="Wingdings" w:hint="default"/>
      </w:rPr>
    </w:lvl>
    <w:lvl w:ilvl="6" w:tplc="18090001" w:tentative="1">
      <w:start w:val="1"/>
      <w:numFmt w:val="bullet"/>
      <w:lvlText w:val=""/>
      <w:lvlJc w:val="left"/>
      <w:pPr>
        <w:ind w:left="4971" w:hanging="360"/>
      </w:pPr>
      <w:rPr>
        <w:rFonts w:ascii="Symbol" w:hAnsi="Symbol" w:hint="default"/>
      </w:rPr>
    </w:lvl>
    <w:lvl w:ilvl="7" w:tplc="18090003" w:tentative="1">
      <w:start w:val="1"/>
      <w:numFmt w:val="bullet"/>
      <w:lvlText w:val="o"/>
      <w:lvlJc w:val="left"/>
      <w:pPr>
        <w:ind w:left="5691" w:hanging="360"/>
      </w:pPr>
      <w:rPr>
        <w:rFonts w:ascii="Courier New" w:hAnsi="Courier New" w:cs="Courier New" w:hint="default"/>
      </w:rPr>
    </w:lvl>
    <w:lvl w:ilvl="8" w:tplc="18090005" w:tentative="1">
      <w:start w:val="1"/>
      <w:numFmt w:val="bullet"/>
      <w:lvlText w:val=""/>
      <w:lvlJc w:val="left"/>
      <w:pPr>
        <w:ind w:left="6411" w:hanging="360"/>
      </w:pPr>
      <w:rPr>
        <w:rFonts w:ascii="Wingdings" w:hAnsi="Wingdings" w:hint="default"/>
      </w:rPr>
    </w:lvl>
  </w:abstractNum>
  <w:abstractNum w:abstractNumId="11" w15:restartNumberingAfterBreak="0">
    <w:nsid w:val="2CC00CF4"/>
    <w:multiLevelType w:val="hybridMultilevel"/>
    <w:tmpl w:val="E15ACC6E"/>
    <w:lvl w:ilvl="0" w:tplc="18090001">
      <w:start w:val="1"/>
      <w:numFmt w:val="bullet"/>
      <w:lvlText w:val=""/>
      <w:lvlJc w:val="left"/>
      <w:pPr>
        <w:ind w:left="756" w:hanging="360"/>
      </w:pPr>
      <w:rPr>
        <w:rFonts w:ascii="Symbol" w:hAnsi="Symbol" w:hint="default"/>
      </w:rPr>
    </w:lvl>
    <w:lvl w:ilvl="1" w:tplc="18090003" w:tentative="1">
      <w:start w:val="1"/>
      <w:numFmt w:val="bullet"/>
      <w:lvlText w:val="o"/>
      <w:lvlJc w:val="left"/>
      <w:pPr>
        <w:ind w:left="1476" w:hanging="360"/>
      </w:pPr>
      <w:rPr>
        <w:rFonts w:ascii="Courier New" w:hAnsi="Courier New" w:cs="Courier New" w:hint="default"/>
      </w:rPr>
    </w:lvl>
    <w:lvl w:ilvl="2" w:tplc="18090005" w:tentative="1">
      <w:start w:val="1"/>
      <w:numFmt w:val="bullet"/>
      <w:lvlText w:val=""/>
      <w:lvlJc w:val="left"/>
      <w:pPr>
        <w:ind w:left="2196" w:hanging="360"/>
      </w:pPr>
      <w:rPr>
        <w:rFonts w:ascii="Wingdings" w:hAnsi="Wingdings" w:hint="default"/>
      </w:rPr>
    </w:lvl>
    <w:lvl w:ilvl="3" w:tplc="18090001" w:tentative="1">
      <w:start w:val="1"/>
      <w:numFmt w:val="bullet"/>
      <w:lvlText w:val=""/>
      <w:lvlJc w:val="left"/>
      <w:pPr>
        <w:ind w:left="2916" w:hanging="360"/>
      </w:pPr>
      <w:rPr>
        <w:rFonts w:ascii="Symbol" w:hAnsi="Symbol" w:hint="default"/>
      </w:rPr>
    </w:lvl>
    <w:lvl w:ilvl="4" w:tplc="18090003" w:tentative="1">
      <w:start w:val="1"/>
      <w:numFmt w:val="bullet"/>
      <w:lvlText w:val="o"/>
      <w:lvlJc w:val="left"/>
      <w:pPr>
        <w:ind w:left="3636" w:hanging="360"/>
      </w:pPr>
      <w:rPr>
        <w:rFonts w:ascii="Courier New" w:hAnsi="Courier New" w:cs="Courier New" w:hint="default"/>
      </w:rPr>
    </w:lvl>
    <w:lvl w:ilvl="5" w:tplc="18090005" w:tentative="1">
      <w:start w:val="1"/>
      <w:numFmt w:val="bullet"/>
      <w:lvlText w:val=""/>
      <w:lvlJc w:val="left"/>
      <w:pPr>
        <w:ind w:left="4356" w:hanging="360"/>
      </w:pPr>
      <w:rPr>
        <w:rFonts w:ascii="Wingdings" w:hAnsi="Wingdings" w:hint="default"/>
      </w:rPr>
    </w:lvl>
    <w:lvl w:ilvl="6" w:tplc="18090001" w:tentative="1">
      <w:start w:val="1"/>
      <w:numFmt w:val="bullet"/>
      <w:lvlText w:val=""/>
      <w:lvlJc w:val="left"/>
      <w:pPr>
        <w:ind w:left="5076" w:hanging="360"/>
      </w:pPr>
      <w:rPr>
        <w:rFonts w:ascii="Symbol" w:hAnsi="Symbol" w:hint="default"/>
      </w:rPr>
    </w:lvl>
    <w:lvl w:ilvl="7" w:tplc="18090003" w:tentative="1">
      <w:start w:val="1"/>
      <w:numFmt w:val="bullet"/>
      <w:lvlText w:val="o"/>
      <w:lvlJc w:val="left"/>
      <w:pPr>
        <w:ind w:left="5796" w:hanging="360"/>
      </w:pPr>
      <w:rPr>
        <w:rFonts w:ascii="Courier New" w:hAnsi="Courier New" w:cs="Courier New" w:hint="default"/>
      </w:rPr>
    </w:lvl>
    <w:lvl w:ilvl="8" w:tplc="18090005" w:tentative="1">
      <w:start w:val="1"/>
      <w:numFmt w:val="bullet"/>
      <w:lvlText w:val=""/>
      <w:lvlJc w:val="left"/>
      <w:pPr>
        <w:ind w:left="6516" w:hanging="360"/>
      </w:pPr>
      <w:rPr>
        <w:rFonts w:ascii="Wingdings" w:hAnsi="Wingdings" w:hint="default"/>
      </w:rPr>
    </w:lvl>
  </w:abstractNum>
  <w:abstractNum w:abstractNumId="12" w15:restartNumberingAfterBreak="0">
    <w:nsid w:val="2D427689"/>
    <w:multiLevelType w:val="hybridMultilevel"/>
    <w:tmpl w:val="4C92FD62"/>
    <w:lvl w:ilvl="0" w:tplc="04090001">
      <w:start w:val="1"/>
      <w:numFmt w:val="bullet"/>
      <w:lvlText w:val=""/>
      <w:lvlJc w:val="left"/>
      <w:pPr>
        <w:tabs>
          <w:tab w:val="num" w:pos="720"/>
        </w:tabs>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2D5B4A58"/>
    <w:multiLevelType w:val="singleLevel"/>
    <w:tmpl w:val="18090001"/>
    <w:lvl w:ilvl="0">
      <w:start w:val="1"/>
      <w:numFmt w:val="bullet"/>
      <w:lvlText w:val=""/>
      <w:lvlJc w:val="left"/>
      <w:pPr>
        <w:ind w:left="1080" w:hanging="360"/>
      </w:pPr>
      <w:rPr>
        <w:rFonts w:ascii="Symbol" w:hAnsi="Symbol" w:hint="default"/>
      </w:rPr>
    </w:lvl>
  </w:abstractNum>
  <w:abstractNum w:abstractNumId="14" w15:restartNumberingAfterBreak="0">
    <w:nsid w:val="2D80381E"/>
    <w:multiLevelType w:val="singleLevel"/>
    <w:tmpl w:val="4A46F2B6"/>
    <w:lvl w:ilvl="0">
      <w:start w:val="1"/>
      <w:numFmt w:val="lowerLetter"/>
      <w:lvlText w:val="(%1)"/>
      <w:lvlJc w:val="left"/>
      <w:pPr>
        <w:tabs>
          <w:tab w:val="num" w:pos="720"/>
        </w:tabs>
        <w:ind w:left="720" w:hanging="360"/>
      </w:pPr>
      <w:rPr>
        <w:rFonts w:hint="default"/>
      </w:rPr>
    </w:lvl>
  </w:abstractNum>
  <w:abstractNum w:abstractNumId="15" w15:restartNumberingAfterBreak="0">
    <w:nsid w:val="2D845C9D"/>
    <w:multiLevelType w:val="hybridMultilevel"/>
    <w:tmpl w:val="7CFAF84E"/>
    <w:lvl w:ilvl="0" w:tplc="04090001">
      <w:start w:val="1"/>
      <w:numFmt w:val="bullet"/>
      <w:lvlText w:val=""/>
      <w:lvlJc w:val="left"/>
      <w:pPr>
        <w:tabs>
          <w:tab w:val="num" w:pos="720"/>
        </w:tabs>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6" w15:restartNumberingAfterBreak="0">
    <w:nsid w:val="2DC057F8"/>
    <w:multiLevelType w:val="hybridMultilevel"/>
    <w:tmpl w:val="093A6E2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7" w15:restartNumberingAfterBreak="0">
    <w:nsid w:val="300A28FB"/>
    <w:multiLevelType w:val="hybridMultilevel"/>
    <w:tmpl w:val="AF50253E"/>
    <w:lvl w:ilvl="0" w:tplc="4D8C48F6">
      <w:start w:val="1"/>
      <w:numFmt w:val="lowerLetter"/>
      <w:lvlText w:val="%1)"/>
      <w:lvlJc w:val="left"/>
      <w:pPr>
        <w:ind w:left="360" w:hanging="360"/>
      </w:pPr>
      <w:rPr>
        <w:rFonts w:hint="default"/>
        <w:b/>
        <w:sz w:val="24"/>
        <w:szCs w:val="24"/>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8" w15:restartNumberingAfterBreak="0">
    <w:nsid w:val="31E25B56"/>
    <w:multiLevelType w:val="hybridMultilevel"/>
    <w:tmpl w:val="0E8A09FC"/>
    <w:lvl w:ilvl="0" w:tplc="22F214FC">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9" w15:restartNumberingAfterBreak="0">
    <w:nsid w:val="32053369"/>
    <w:multiLevelType w:val="hybridMultilevel"/>
    <w:tmpl w:val="00F050B4"/>
    <w:lvl w:ilvl="0" w:tplc="04090001">
      <w:start w:val="1"/>
      <w:numFmt w:val="bullet"/>
      <w:lvlText w:val=""/>
      <w:lvlJc w:val="left"/>
      <w:pPr>
        <w:tabs>
          <w:tab w:val="num" w:pos="360"/>
        </w:tabs>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0" w15:restartNumberingAfterBreak="0">
    <w:nsid w:val="34EF6F6F"/>
    <w:multiLevelType w:val="hybridMultilevel"/>
    <w:tmpl w:val="7034119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1" w15:restartNumberingAfterBreak="0">
    <w:nsid w:val="35A6679C"/>
    <w:multiLevelType w:val="multilevel"/>
    <w:tmpl w:val="1809001D"/>
    <w:styleLink w:val="Style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3CC91EB4"/>
    <w:multiLevelType w:val="singleLevel"/>
    <w:tmpl w:val="18090001"/>
    <w:lvl w:ilvl="0">
      <w:start w:val="1"/>
      <w:numFmt w:val="bullet"/>
      <w:lvlText w:val=""/>
      <w:lvlJc w:val="left"/>
      <w:pPr>
        <w:ind w:left="720" w:hanging="360"/>
      </w:pPr>
      <w:rPr>
        <w:rFonts w:ascii="Symbol" w:hAnsi="Symbol" w:hint="default"/>
      </w:rPr>
    </w:lvl>
  </w:abstractNum>
  <w:abstractNum w:abstractNumId="23" w15:restartNumberingAfterBreak="0">
    <w:nsid w:val="3CE71C3C"/>
    <w:multiLevelType w:val="hybridMultilevel"/>
    <w:tmpl w:val="F714717A"/>
    <w:lvl w:ilvl="0" w:tplc="CBBEE05E">
      <w:start w:val="1"/>
      <w:numFmt w:val="lowerLetter"/>
      <w:lvlText w:val="%1)"/>
      <w:lvlJc w:val="left"/>
      <w:pPr>
        <w:ind w:left="360" w:hanging="360"/>
      </w:pPr>
      <w:rPr>
        <w:b/>
        <w:sz w:val="24"/>
        <w:szCs w:val="24"/>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4" w15:restartNumberingAfterBreak="0">
    <w:nsid w:val="3E9B0CA5"/>
    <w:multiLevelType w:val="hybridMultilevel"/>
    <w:tmpl w:val="BE7C1B3A"/>
    <w:lvl w:ilvl="0" w:tplc="CBBEE05E">
      <w:start w:val="1"/>
      <w:numFmt w:val="lowerLetter"/>
      <w:lvlText w:val="%1)"/>
      <w:lvlJc w:val="left"/>
      <w:pPr>
        <w:ind w:left="927" w:hanging="360"/>
      </w:pPr>
      <w:rPr>
        <w:b/>
        <w:sz w:val="24"/>
        <w:szCs w:val="24"/>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5" w15:restartNumberingAfterBreak="0">
    <w:nsid w:val="3ECE216E"/>
    <w:multiLevelType w:val="hybridMultilevel"/>
    <w:tmpl w:val="69B0259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6" w15:restartNumberingAfterBreak="0">
    <w:nsid w:val="40DB55A5"/>
    <w:multiLevelType w:val="hybridMultilevel"/>
    <w:tmpl w:val="9AF65526"/>
    <w:lvl w:ilvl="0" w:tplc="04090001">
      <w:start w:val="1"/>
      <w:numFmt w:val="bullet"/>
      <w:lvlText w:val=""/>
      <w:lvlJc w:val="left"/>
      <w:pPr>
        <w:tabs>
          <w:tab w:val="num" w:pos="720"/>
        </w:tabs>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7" w15:restartNumberingAfterBreak="0">
    <w:nsid w:val="45E10878"/>
    <w:multiLevelType w:val="hybridMultilevel"/>
    <w:tmpl w:val="042ED44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9191A23"/>
    <w:multiLevelType w:val="hybridMultilevel"/>
    <w:tmpl w:val="6FA0C70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9" w15:restartNumberingAfterBreak="0">
    <w:nsid w:val="4D377BD3"/>
    <w:multiLevelType w:val="hybridMultilevel"/>
    <w:tmpl w:val="1EC823FA"/>
    <w:lvl w:ilvl="0" w:tplc="1809000B">
      <w:start w:val="1"/>
      <w:numFmt w:val="bullet"/>
      <w:lvlText w:val=""/>
      <w:lvlJc w:val="left"/>
      <w:pPr>
        <w:ind w:left="644" w:hanging="360"/>
      </w:pPr>
      <w:rPr>
        <w:rFonts w:ascii="Wingdings" w:hAnsi="Wingdings" w:hint="default"/>
      </w:rPr>
    </w:lvl>
    <w:lvl w:ilvl="1" w:tplc="18090003" w:tentative="1">
      <w:start w:val="1"/>
      <w:numFmt w:val="bullet"/>
      <w:lvlText w:val="o"/>
      <w:lvlJc w:val="left"/>
      <w:pPr>
        <w:ind w:left="1364" w:hanging="360"/>
      </w:pPr>
      <w:rPr>
        <w:rFonts w:ascii="Courier New" w:hAnsi="Courier New" w:cs="Courier New" w:hint="default"/>
      </w:rPr>
    </w:lvl>
    <w:lvl w:ilvl="2" w:tplc="18090005" w:tentative="1">
      <w:start w:val="1"/>
      <w:numFmt w:val="bullet"/>
      <w:lvlText w:val=""/>
      <w:lvlJc w:val="left"/>
      <w:pPr>
        <w:ind w:left="2084" w:hanging="360"/>
      </w:pPr>
      <w:rPr>
        <w:rFonts w:ascii="Wingdings" w:hAnsi="Wingdings" w:hint="default"/>
      </w:rPr>
    </w:lvl>
    <w:lvl w:ilvl="3" w:tplc="18090001" w:tentative="1">
      <w:start w:val="1"/>
      <w:numFmt w:val="bullet"/>
      <w:lvlText w:val=""/>
      <w:lvlJc w:val="left"/>
      <w:pPr>
        <w:ind w:left="2804" w:hanging="360"/>
      </w:pPr>
      <w:rPr>
        <w:rFonts w:ascii="Symbol" w:hAnsi="Symbol" w:hint="default"/>
      </w:rPr>
    </w:lvl>
    <w:lvl w:ilvl="4" w:tplc="18090003" w:tentative="1">
      <w:start w:val="1"/>
      <w:numFmt w:val="bullet"/>
      <w:lvlText w:val="o"/>
      <w:lvlJc w:val="left"/>
      <w:pPr>
        <w:ind w:left="3524" w:hanging="360"/>
      </w:pPr>
      <w:rPr>
        <w:rFonts w:ascii="Courier New" w:hAnsi="Courier New" w:cs="Courier New" w:hint="default"/>
      </w:rPr>
    </w:lvl>
    <w:lvl w:ilvl="5" w:tplc="18090005" w:tentative="1">
      <w:start w:val="1"/>
      <w:numFmt w:val="bullet"/>
      <w:lvlText w:val=""/>
      <w:lvlJc w:val="left"/>
      <w:pPr>
        <w:ind w:left="4244" w:hanging="360"/>
      </w:pPr>
      <w:rPr>
        <w:rFonts w:ascii="Wingdings" w:hAnsi="Wingdings" w:hint="default"/>
      </w:rPr>
    </w:lvl>
    <w:lvl w:ilvl="6" w:tplc="18090001" w:tentative="1">
      <w:start w:val="1"/>
      <w:numFmt w:val="bullet"/>
      <w:lvlText w:val=""/>
      <w:lvlJc w:val="left"/>
      <w:pPr>
        <w:ind w:left="4964" w:hanging="360"/>
      </w:pPr>
      <w:rPr>
        <w:rFonts w:ascii="Symbol" w:hAnsi="Symbol" w:hint="default"/>
      </w:rPr>
    </w:lvl>
    <w:lvl w:ilvl="7" w:tplc="18090003" w:tentative="1">
      <w:start w:val="1"/>
      <w:numFmt w:val="bullet"/>
      <w:lvlText w:val="o"/>
      <w:lvlJc w:val="left"/>
      <w:pPr>
        <w:ind w:left="5684" w:hanging="360"/>
      </w:pPr>
      <w:rPr>
        <w:rFonts w:ascii="Courier New" w:hAnsi="Courier New" w:cs="Courier New" w:hint="default"/>
      </w:rPr>
    </w:lvl>
    <w:lvl w:ilvl="8" w:tplc="18090005" w:tentative="1">
      <w:start w:val="1"/>
      <w:numFmt w:val="bullet"/>
      <w:lvlText w:val=""/>
      <w:lvlJc w:val="left"/>
      <w:pPr>
        <w:ind w:left="6404" w:hanging="360"/>
      </w:pPr>
      <w:rPr>
        <w:rFonts w:ascii="Wingdings" w:hAnsi="Wingdings" w:hint="default"/>
      </w:rPr>
    </w:lvl>
  </w:abstractNum>
  <w:abstractNum w:abstractNumId="30" w15:restartNumberingAfterBreak="0">
    <w:nsid w:val="510569F4"/>
    <w:multiLevelType w:val="singleLevel"/>
    <w:tmpl w:val="18090001"/>
    <w:lvl w:ilvl="0">
      <w:start w:val="1"/>
      <w:numFmt w:val="bullet"/>
      <w:lvlText w:val=""/>
      <w:lvlJc w:val="left"/>
      <w:pPr>
        <w:ind w:left="720" w:hanging="360"/>
      </w:pPr>
      <w:rPr>
        <w:rFonts w:ascii="Symbol" w:hAnsi="Symbol" w:hint="default"/>
      </w:rPr>
    </w:lvl>
  </w:abstractNum>
  <w:abstractNum w:abstractNumId="31" w15:restartNumberingAfterBreak="0">
    <w:nsid w:val="558C2424"/>
    <w:multiLevelType w:val="singleLevel"/>
    <w:tmpl w:val="18090001"/>
    <w:lvl w:ilvl="0">
      <w:start w:val="1"/>
      <w:numFmt w:val="bullet"/>
      <w:lvlText w:val=""/>
      <w:lvlJc w:val="left"/>
      <w:pPr>
        <w:ind w:left="360" w:hanging="360"/>
      </w:pPr>
      <w:rPr>
        <w:rFonts w:ascii="Symbol" w:hAnsi="Symbol" w:hint="default"/>
      </w:rPr>
    </w:lvl>
  </w:abstractNum>
  <w:abstractNum w:abstractNumId="32" w15:restartNumberingAfterBreak="0">
    <w:nsid w:val="56E855D6"/>
    <w:multiLevelType w:val="hybridMultilevel"/>
    <w:tmpl w:val="77267B9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3" w15:restartNumberingAfterBreak="0">
    <w:nsid w:val="5901448E"/>
    <w:multiLevelType w:val="hybridMultilevel"/>
    <w:tmpl w:val="8514EA8C"/>
    <w:lvl w:ilvl="0" w:tplc="C17093BE">
      <w:start w:val="1"/>
      <w:numFmt w:val="bullet"/>
      <w:lvlText w:val=""/>
      <w:lvlJc w:val="left"/>
      <w:pPr>
        <w:ind w:left="720" w:hanging="360"/>
      </w:pPr>
      <w:rPr>
        <w:rFonts w:ascii="Symbol" w:hAnsi="Symbol" w:hint="default"/>
        <w:color w:val="auto"/>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4" w15:restartNumberingAfterBreak="0">
    <w:nsid w:val="5F0B65F5"/>
    <w:multiLevelType w:val="hybridMultilevel"/>
    <w:tmpl w:val="880844AE"/>
    <w:lvl w:ilvl="0" w:tplc="612A0938">
      <w:start w:val="1"/>
      <w:numFmt w:val="bullet"/>
      <w:lvlText w:val=""/>
      <w:lvlJc w:val="left"/>
      <w:pPr>
        <w:tabs>
          <w:tab w:val="num" w:pos="720"/>
        </w:tabs>
        <w:ind w:left="720" w:hanging="360"/>
      </w:pPr>
      <w:rPr>
        <w:rFonts w:ascii="Symbol" w:hAnsi="Symbol" w:hint="default"/>
        <w:color w:val="auto"/>
      </w:rPr>
    </w:lvl>
    <w:lvl w:ilvl="1" w:tplc="F3A6E7FE">
      <w:start w:val="1"/>
      <w:numFmt w:val="upperLetter"/>
      <w:lvlText w:val="(%2)"/>
      <w:lvlJc w:val="left"/>
      <w:pPr>
        <w:tabs>
          <w:tab w:val="num" w:pos="1515"/>
        </w:tabs>
        <w:ind w:left="1515" w:hanging="435"/>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2B57396"/>
    <w:multiLevelType w:val="hybridMultilevel"/>
    <w:tmpl w:val="4990B0D0"/>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6" w15:restartNumberingAfterBreak="0">
    <w:nsid w:val="69E11F45"/>
    <w:multiLevelType w:val="hybridMultilevel"/>
    <w:tmpl w:val="7E7CC2D4"/>
    <w:lvl w:ilvl="0" w:tplc="04090001">
      <w:start w:val="1"/>
      <w:numFmt w:val="bullet"/>
      <w:lvlText w:val=""/>
      <w:lvlJc w:val="left"/>
      <w:pPr>
        <w:tabs>
          <w:tab w:val="num" w:pos="720"/>
        </w:tabs>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7" w15:restartNumberingAfterBreak="0">
    <w:nsid w:val="6A743A4C"/>
    <w:multiLevelType w:val="hybridMultilevel"/>
    <w:tmpl w:val="6F3016AC"/>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8" w15:restartNumberingAfterBreak="0">
    <w:nsid w:val="7407094C"/>
    <w:multiLevelType w:val="hybridMultilevel"/>
    <w:tmpl w:val="973A0028"/>
    <w:lvl w:ilvl="0" w:tplc="04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39" w15:restartNumberingAfterBreak="0">
    <w:nsid w:val="782D2112"/>
    <w:multiLevelType w:val="hybridMultilevel"/>
    <w:tmpl w:val="B3822C1E"/>
    <w:lvl w:ilvl="0" w:tplc="18090001">
      <w:start w:val="1"/>
      <w:numFmt w:val="bullet"/>
      <w:lvlText w:val=""/>
      <w:lvlJc w:val="left"/>
      <w:pPr>
        <w:ind w:left="720" w:hanging="360"/>
      </w:pPr>
      <w:rPr>
        <w:rFonts w:ascii="Symbol" w:hAnsi="Symbol" w:hint="default"/>
      </w:rPr>
    </w:lvl>
    <w:lvl w:ilvl="1" w:tplc="612A0938">
      <w:start w:val="1"/>
      <w:numFmt w:val="bullet"/>
      <w:lvlText w:val=""/>
      <w:lvlJc w:val="left"/>
      <w:pPr>
        <w:ind w:left="1440" w:hanging="360"/>
      </w:pPr>
      <w:rPr>
        <w:rFonts w:ascii="Symbol" w:hAnsi="Symbol" w:hint="default"/>
        <w:color w:val="auto"/>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0" w15:restartNumberingAfterBreak="0">
    <w:nsid w:val="78F5290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1" w15:restartNumberingAfterBreak="0">
    <w:nsid w:val="7A130B2D"/>
    <w:multiLevelType w:val="hybridMultilevel"/>
    <w:tmpl w:val="CBD2EB5E"/>
    <w:lvl w:ilvl="0" w:tplc="18090001">
      <w:start w:val="1"/>
      <w:numFmt w:val="bullet"/>
      <w:lvlText w:val=""/>
      <w:lvlJc w:val="left"/>
      <w:pPr>
        <w:ind w:left="1111" w:hanging="360"/>
      </w:pPr>
      <w:rPr>
        <w:rFonts w:ascii="Symbol" w:hAnsi="Symbol" w:hint="default"/>
      </w:rPr>
    </w:lvl>
    <w:lvl w:ilvl="1" w:tplc="18090003" w:tentative="1">
      <w:start w:val="1"/>
      <w:numFmt w:val="bullet"/>
      <w:lvlText w:val="o"/>
      <w:lvlJc w:val="left"/>
      <w:pPr>
        <w:ind w:left="1831" w:hanging="360"/>
      </w:pPr>
      <w:rPr>
        <w:rFonts w:ascii="Courier New" w:hAnsi="Courier New" w:cs="Courier New" w:hint="default"/>
      </w:rPr>
    </w:lvl>
    <w:lvl w:ilvl="2" w:tplc="18090005" w:tentative="1">
      <w:start w:val="1"/>
      <w:numFmt w:val="bullet"/>
      <w:lvlText w:val=""/>
      <w:lvlJc w:val="left"/>
      <w:pPr>
        <w:ind w:left="2551" w:hanging="360"/>
      </w:pPr>
      <w:rPr>
        <w:rFonts w:ascii="Wingdings" w:hAnsi="Wingdings" w:hint="default"/>
      </w:rPr>
    </w:lvl>
    <w:lvl w:ilvl="3" w:tplc="18090001" w:tentative="1">
      <w:start w:val="1"/>
      <w:numFmt w:val="bullet"/>
      <w:lvlText w:val=""/>
      <w:lvlJc w:val="left"/>
      <w:pPr>
        <w:ind w:left="3271" w:hanging="360"/>
      </w:pPr>
      <w:rPr>
        <w:rFonts w:ascii="Symbol" w:hAnsi="Symbol" w:hint="default"/>
      </w:rPr>
    </w:lvl>
    <w:lvl w:ilvl="4" w:tplc="18090003" w:tentative="1">
      <w:start w:val="1"/>
      <w:numFmt w:val="bullet"/>
      <w:lvlText w:val="o"/>
      <w:lvlJc w:val="left"/>
      <w:pPr>
        <w:ind w:left="3991" w:hanging="360"/>
      </w:pPr>
      <w:rPr>
        <w:rFonts w:ascii="Courier New" w:hAnsi="Courier New" w:cs="Courier New" w:hint="default"/>
      </w:rPr>
    </w:lvl>
    <w:lvl w:ilvl="5" w:tplc="18090005" w:tentative="1">
      <w:start w:val="1"/>
      <w:numFmt w:val="bullet"/>
      <w:lvlText w:val=""/>
      <w:lvlJc w:val="left"/>
      <w:pPr>
        <w:ind w:left="4711" w:hanging="360"/>
      </w:pPr>
      <w:rPr>
        <w:rFonts w:ascii="Wingdings" w:hAnsi="Wingdings" w:hint="default"/>
      </w:rPr>
    </w:lvl>
    <w:lvl w:ilvl="6" w:tplc="18090001" w:tentative="1">
      <w:start w:val="1"/>
      <w:numFmt w:val="bullet"/>
      <w:lvlText w:val=""/>
      <w:lvlJc w:val="left"/>
      <w:pPr>
        <w:ind w:left="5431" w:hanging="360"/>
      </w:pPr>
      <w:rPr>
        <w:rFonts w:ascii="Symbol" w:hAnsi="Symbol" w:hint="default"/>
      </w:rPr>
    </w:lvl>
    <w:lvl w:ilvl="7" w:tplc="18090003" w:tentative="1">
      <w:start w:val="1"/>
      <w:numFmt w:val="bullet"/>
      <w:lvlText w:val="o"/>
      <w:lvlJc w:val="left"/>
      <w:pPr>
        <w:ind w:left="6151" w:hanging="360"/>
      </w:pPr>
      <w:rPr>
        <w:rFonts w:ascii="Courier New" w:hAnsi="Courier New" w:cs="Courier New" w:hint="default"/>
      </w:rPr>
    </w:lvl>
    <w:lvl w:ilvl="8" w:tplc="18090005" w:tentative="1">
      <w:start w:val="1"/>
      <w:numFmt w:val="bullet"/>
      <w:lvlText w:val=""/>
      <w:lvlJc w:val="left"/>
      <w:pPr>
        <w:ind w:left="6871" w:hanging="360"/>
      </w:pPr>
      <w:rPr>
        <w:rFonts w:ascii="Wingdings" w:hAnsi="Wingdings" w:hint="default"/>
      </w:rPr>
    </w:lvl>
  </w:abstractNum>
  <w:abstractNum w:abstractNumId="42" w15:restartNumberingAfterBreak="0">
    <w:nsid w:val="7BC63E83"/>
    <w:multiLevelType w:val="singleLevel"/>
    <w:tmpl w:val="18090001"/>
    <w:lvl w:ilvl="0">
      <w:start w:val="1"/>
      <w:numFmt w:val="bullet"/>
      <w:lvlText w:val=""/>
      <w:lvlJc w:val="left"/>
      <w:pPr>
        <w:ind w:left="720" w:hanging="360"/>
      </w:pPr>
      <w:rPr>
        <w:rFonts w:ascii="Symbol" w:hAnsi="Symbol" w:hint="default"/>
      </w:rPr>
    </w:lvl>
  </w:abstractNum>
  <w:abstractNum w:abstractNumId="43" w15:restartNumberingAfterBreak="0">
    <w:nsid w:val="7D711C69"/>
    <w:multiLevelType w:val="hybridMultilevel"/>
    <w:tmpl w:val="36F0FAE4"/>
    <w:lvl w:ilvl="0" w:tplc="18090001">
      <w:start w:val="1"/>
      <w:numFmt w:val="bullet"/>
      <w:lvlText w:val=""/>
      <w:lvlJc w:val="left"/>
      <w:pPr>
        <w:ind w:left="720" w:hanging="360"/>
      </w:pPr>
      <w:rPr>
        <w:rFonts w:ascii="Symbol" w:hAnsi="Symbol"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42"/>
  </w:num>
  <w:num w:numId="2">
    <w:abstractNumId w:val="3"/>
  </w:num>
  <w:num w:numId="3">
    <w:abstractNumId w:val="0"/>
  </w:num>
  <w:num w:numId="4">
    <w:abstractNumId w:val="4"/>
  </w:num>
  <w:num w:numId="5">
    <w:abstractNumId w:val="10"/>
  </w:num>
  <w:num w:numId="6">
    <w:abstractNumId w:val="30"/>
  </w:num>
  <w:num w:numId="7">
    <w:abstractNumId w:val="13"/>
  </w:num>
  <w:num w:numId="8">
    <w:abstractNumId w:val="2"/>
  </w:num>
  <w:num w:numId="9">
    <w:abstractNumId w:val="22"/>
  </w:num>
  <w:num w:numId="10">
    <w:abstractNumId w:val="27"/>
  </w:num>
  <w:num w:numId="11">
    <w:abstractNumId w:val="34"/>
  </w:num>
  <w:num w:numId="12">
    <w:abstractNumId w:val="36"/>
  </w:num>
  <w:num w:numId="13">
    <w:abstractNumId w:val="19"/>
  </w:num>
  <w:num w:numId="14">
    <w:abstractNumId w:val="6"/>
  </w:num>
  <w:num w:numId="15">
    <w:abstractNumId w:val="14"/>
  </w:num>
  <w:num w:numId="16">
    <w:abstractNumId w:val="26"/>
  </w:num>
  <w:num w:numId="17">
    <w:abstractNumId w:val="31"/>
  </w:num>
  <w:num w:numId="18">
    <w:abstractNumId w:val="5"/>
  </w:num>
  <w:num w:numId="19">
    <w:abstractNumId w:val="40"/>
  </w:num>
  <w:num w:numId="20">
    <w:abstractNumId w:val="37"/>
  </w:num>
  <w:num w:numId="21">
    <w:abstractNumId w:val="1"/>
  </w:num>
  <w:num w:numId="22">
    <w:abstractNumId w:val="17"/>
  </w:num>
  <w:num w:numId="23">
    <w:abstractNumId w:val="24"/>
  </w:num>
  <w:num w:numId="24">
    <w:abstractNumId w:val="23"/>
  </w:num>
  <w:num w:numId="25">
    <w:abstractNumId w:val="15"/>
  </w:num>
  <w:num w:numId="26">
    <w:abstractNumId w:val="12"/>
  </w:num>
  <w:num w:numId="27">
    <w:abstractNumId w:val="16"/>
  </w:num>
  <w:num w:numId="28">
    <w:abstractNumId w:val="25"/>
  </w:num>
  <w:num w:numId="29">
    <w:abstractNumId w:val="8"/>
  </w:num>
  <w:num w:numId="30">
    <w:abstractNumId w:val="28"/>
  </w:num>
  <w:num w:numId="31">
    <w:abstractNumId w:val="21"/>
  </w:num>
  <w:num w:numId="32">
    <w:abstractNumId w:val="18"/>
  </w:num>
  <w:num w:numId="33">
    <w:abstractNumId w:val="20"/>
  </w:num>
  <w:num w:numId="34">
    <w:abstractNumId w:val="11"/>
  </w:num>
  <w:num w:numId="35">
    <w:abstractNumId w:val="41"/>
  </w:num>
  <w:num w:numId="36">
    <w:abstractNumId w:val="29"/>
  </w:num>
  <w:num w:numId="37">
    <w:abstractNumId w:val="39"/>
  </w:num>
  <w:num w:numId="38">
    <w:abstractNumId w:val="7"/>
  </w:num>
  <w:num w:numId="39">
    <w:abstractNumId w:val="9"/>
  </w:num>
  <w:num w:numId="40">
    <w:abstractNumId w:val="33"/>
  </w:num>
  <w:num w:numId="41">
    <w:abstractNumId w:val="38"/>
  </w:num>
  <w:num w:numId="42">
    <w:abstractNumId w:val="35"/>
  </w:num>
  <w:num w:numId="43">
    <w:abstractNumId w:val="43"/>
  </w:num>
  <w:num w:numId="44">
    <w:abstractNumId w:val="3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Brian furey">
    <w15:presenceInfo w15:providerId="None" w15:userId="Brian furey"/>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3A07"/>
    <w:rsid w:val="000D442B"/>
    <w:rsid w:val="00117382"/>
    <w:rsid w:val="00182695"/>
    <w:rsid w:val="00292618"/>
    <w:rsid w:val="00412F68"/>
    <w:rsid w:val="00494C57"/>
    <w:rsid w:val="004953C1"/>
    <w:rsid w:val="004960A6"/>
    <w:rsid w:val="004B17AF"/>
    <w:rsid w:val="006C2E7F"/>
    <w:rsid w:val="00863A07"/>
    <w:rsid w:val="00930FED"/>
    <w:rsid w:val="009F1206"/>
    <w:rsid w:val="00B36192"/>
    <w:rsid w:val="00B657ED"/>
    <w:rsid w:val="00B842C8"/>
    <w:rsid w:val="00CB3842"/>
    <w:rsid w:val="00D10E8B"/>
    <w:rsid w:val="00D5505C"/>
    <w:rsid w:val="00D767ED"/>
    <w:rsid w:val="00E4024D"/>
    <w:rsid w:val="00E5799B"/>
    <w:rsid w:val="00E80C1F"/>
    <w:rsid w:val="00ED0642"/>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25FED"/>
  <w15:chartTrackingRefBased/>
  <w15:docId w15:val="{9FEB28D8-61F7-4D43-9471-151F002D49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63A07"/>
    <w:pPr>
      <w:spacing w:after="0" w:line="240" w:lineRule="auto"/>
    </w:pPr>
    <w:rPr>
      <w:rFonts w:ascii="Times New Roman" w:eastAsia="Times New Roman" w:hAnsi="Times New Roman" w:cs="Times New Roman"/>
      <w:sz w:val="20"/>
      <w:szCs w:val="20"/>
      <w:lang w:val="en-GB"/>
    </w:rPr>
  </w:style>
  <w:style w:type="paragraph" w:styleId="Heading1">
    <w:name w:val="heading 1"/>
    <w:basedOn w:val="Normal"/>
    <w:next w:val="Normal"/>
    <w:link w:val="Heading1Char"/>
    <w:qFormat/>
    <w:rsid w:val="00863A07"/>
    <w:pPr>
      <w:keepNext/>
      <w:outlineLvl w:val="0"/>
    </w:pPr>
    <w:rPr>
      <w:sz w:val="24"/>
      <w:u w:val="single"/>
    </w:rPr>
  </w:style>
  <w:style w:type="paragraph" w:styleId="Heading2">
    <w:name w:val="heading 2"/>
    <w:basedOn w:val="Normal"/>
    <w:next w:val="Normal"/>
    <w:link w:val="Heading2Char"/>
    <w:qFormat/>
    <w:rsid w:val="00863A07"/>
    <w:pPr>
      <w:keepNext/>
      <w:outlineLvl w:val="1"/>
    </w:pPr>
    <w:rPr>
      <w:b/>
      <w:u w:val="single"/>
    </w:rPr>
  </w:style>
  <w:style w:type="paragraph" w:styleId="Heading3">
    <w:name w:val="heading 3"/>
    <w:basedOn w:val="Normal"/>
    <w:next w:val="Normal"/>
    <w:link w:val="Heading3Char"/>
    <w:qFormat/>
    <w:rsid w:val="00863A07"/>
    <w:pPr>
      <w:keepNext/>
      <w:outlineLvl w:val="2"/>
    </w:pPr>
    <w:rPr>
      <w:sz w:val="28"/>
    </w:rPr>
  </w:style>
  <w:style w:type="paragraph" w:styleId="Heading4">
    <w:name w:val="heading 4"/>
    <w:basedOn w:val="Normal"/>
    <w:next w:val="Normal"/>
    <w:link w:val="Heading4Char"/>
    <w:qFormat/>
    <w:rsid w:val="00863A07"/>
    <w:pPr>
      <w:keepNext/>
      <w:outlineLvl w:val="3"/>
    </w:pPr>
    <w:rPr>
      <w:sz w:val="24"/>
    </w:rPr>
  </w:style>
  <w:style w:type="paragraph" w:styleId="Heading5">
    <w:name w:val="heading 5"/>
    <w:basedOn w:val="Normal"/>
    <w:next w:val="Normal"/>
    <w:link w:val="Heading5Char"/>
    <w:qFormat/>
    <w:rsid w:val="00863A07"/>
    <w:pPr>
      <w:keepNext/>
      <w:outlineLvl w:val="4"/>
    </w:pPr>
    <w:rPr>
      <w:b/>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63A07"/>
    <w:rPr>
      <w:rFonts w:ascii="Times New Roman" w:eastAsia="Times New Roman" w:hAnsi="Times New Roman" w:cs="Times New Roman"/>
      <w:sz w:val="24"/>
      <w:szCs w:val="20"/>
      <w:u w:val="single"/>
      <w:lang w:val="en-GB"/>
    </w:rPr>
  </w:style>
  <w:style w:type="character" w:customStyle="1" w:styleId="Heading2Char">
    <w:name w:val="Heading 2 Char"/>
    <w:basedOn w:val="DefaultParagraphFont"/>
    <w:link w:val="Heading2"/>
    <w:rsid w:val="00863A07"/>
    <w:rPr>
      <w:rFonts w:ascii="Times New Roman" w:eastAsia="Times New Roman" w:hAnsi="Times New Roman" w:cs="Times New Roman"/>
      <w:b/>
      <w:sz w:val="20"/>
      <w:szCs w:val="20"/>
      <w:u w:val="single"/>
      <w:lang w:val="en-GB"/>
    </w:rPr>
  </w:style>
  <w:style w:type="character" w:customStyle="1" w:styleId="Heading3Char">
    <w:name w:val="Heading 3 Char"/>
    <w:basedOn w:val="DefaultParagraphFont"/>
    <w:link w:val="Heading3"/>
    <w:rsid w:val="00863A07"/>
    <w:rPr>
      <w:rFonts w:ascii="Times New Roman" w:eastAsia="Times New Roman" w:hAnsi="Times New Roman" w:cs="Times New Roman"/>
      <w:sz w:val="28"/>
      <w:szCs w:val="20"/>
      <w:lang w:val="en-GB"/>
    </w:rPr>
  </w:style>
  <w:style w:type="character" w:customStyle="1" w:styleId="Heading4Char">
    <w:name w:val="Heading 4 Char"/>
    <w:basedOn w:val="DefaultParagraphFont"/>
    <w:link w:val="Heading4"/>
    <w:rsid w:val="00863A07"/>
    <w:rPr>
      <w:rFonts w:ascii="Times New Roman" w:eastAsia="Times New Roman" w:hAnsi="Times New Roman" w:cs="Times New Roman"/>
      <w:sz w:val="24"/>
      <w:szCs w:val="20"/>
      <w:lang w:val="en-GB"/>
    </w:rPr>
  </w:style>
  <w:style w:type="character" w:customStyle="1" w:styleId="Heading5Char">
    <w:name w:val="Heading 5 Char"/>
    <w:basedOn w:val="DefaultParagraphFont"/>
    <w:link w:val="Heading5"/>
    <w:rsid w:val="00863A07"/>
    <w:rPr>
      <w:rFonts w:ascii="Times New Roman" w:eastAsia="Times New Roman" w:hAnsi="Times New Roman" w:cs="Times New Roman"/>
      <w:b/>
      <w:sz w:val="24"/>
      <w:szCs w:val="20"/>
      <w:u w:val="single"/>
      <w:lang w:val="en-GB"/>
    </w:rPr>
  </w:style>
  <w:style w:type="paragraph" w:styleId="Title">
    <w:name w:val="Title"/>
    <w:basedOn w:val="Normal"/>
    <w:link w:val="TitleChar"/>
    <w:qFormat/>
    <w:rsid w:val="00863A07"/>
    <w:pPr>
      <w:jc w:val="center"/>
    </w:pPr>
    <w:rPr>
      <w:b/>
      <w:sz w:val="36"/>
    </w:rPr>
  </w:style>
  <w:style w:type="character" w:customStyle="1" w:styleId="TitleChar">
    <w:name w:val="Title Char"/>
    <w:basedOn w:val="DefaultParagraphFont"/>
    <w:link w:val="Title"/>
    <w:rsid w:val="00863A07"/>
    <w:rPr>
      <w:rFonts w:ascii="Times New Roman" w:eastAsia="Times New Roman" w:hAnsi="Times New Roman" w:cs="Times New Roman"/>
      <w:b/>
      <w:sz w:val="36"/>
      <w:szCs w:val="20"/>
      <w:lang w:val="en-GB"/>
    </w:rPr>
  </w:style>
  <w:style w:type="paragraph" w:styleId="BodyText">
    <w:name w:val="Body Text"/>
    <w:basedOn w:val="Normal"/>
    <w:link w:val="BodyTextChar"/>
    <w:rsid w:val="00863A07"/>
    <w:rPr>
      <w:sz w:val="32"/>
    </w:rPr>
  </w:style>
  <w:style w:type="character" w:customStyle="1" w:styleId="BodyTextChar">
    <w:name w:val="Body Text Char"/>
    <w:basedOn w:val="DefaultParagraphFont"/>
    <w:link w:val="BodyText"/>
    <w:rsid w:val="00863A07"/>
    <w:rPr>
      <w:rFonts w:ascii="Times New Roman" w:eastAsia="Times New Roman" w:hAnsi="Times New Roman" w:cs="Times New Roman"/>
      <w:sz w:val="32"/>
      <w:szCs w:val="20"/>
      <w:lang w:val="en-GB"/>
    </w:rPr>
  </w:style>
  <w:style w:type="paragraph" w:styleId="BodyText2">
    <w:name w:val="Body Text 2"/>
    <w:basedOn w:val="Normal"/>
    <w:link w:val="BodyText2Char"/>
    <w:rsid w:val="00863A07"/>
    <w:rPr>
      <w:rFonts w:ascii="News Gothic MT" w:hAnsi="News Gothic MT"/>
      <w:sz w:val="40"/>
    </w:rPr>
  </w:style>
  <w:style w:type="character" w:customStyle="1" w:styleId="BodyText2Char">
    <w:name w:val="Body Text 2 Char"/>
    <w:basedOn w:val="DefaultParagraphFont"/>
    <w:link w:val="BodyText2"/>
    <w:rsid w:val="00863A07"/>
    <w:rPr>
      <w:rFonts w:ascii="News Gothic MT" w:eastAsia="Times New Roman" w:hAnsi="News Gothic MT" w:cs="Times New Roman"/>
      <w:sz w:val="40"/>
      <w:szCs w:val="20"/>
      <w:lang w:val="en-GB"/>
    </w:rPr>
  </w:style>
  <w:style w:type="paragraph" w:styleId="BodyText3">
    <w:name w:val="Body Text 3"/>
    <w:basedOn w:val="Normal"/>
    <w:link w:val="BodyText3Char"/>
    <w:rsid w:val="00863A07"/>
    <w:pPr>
      <w:jc w:val="center"/>
    </w:pPr>
    <w:rPr>
      <w:b/>
      <w:sz w:val="32"/>
      <w:u w:val="single"/>
    </w:rPr>
  </w:style>
  <w:style w:type="character" w:customStyle="1" w:styleId="BodyText3Char">
    <w:name w:val="Body Text 3 Char"/>
    <w:basedOn w:val="DefaultParagraphFont"/>
    <w:link w:val="BodyText3"/>
    <w:rsid w:val="00863A07"/>
    <w:rPr>
      <w:rFonts w:ascii="Times New Roman" w:eastAsia="Times New Roman" w:hAnsi="Times New Roman" w:cs="Times New Roman"/>
      <w:b/>
      <w:sz w:val="32"/>
      <w:szCs w:val="20"/>
      <w:u w:val="single"/>
      <w:lang w:val="en-GB"/>
    </w:rPr>
  </w:style>
  <w:style w:type="paragraph" w:styleId="Header">
    <w:name w:val="header"/>
    <w:basedOn w:val="Normal"/>
    <w:link w:val="HeaderChar"/>
    <w:uiPriority w:val="99"/>
    <w:rsid w:val="00863A07"/>
    <w:pPr>
      <w:tabs>
        <w:tab w:val="center" w:pos="4513"/>
        <w:tab w:val="right" w:pos="9026"/>
      </w:tabs>
    </w:pPr>
  </w:style>
  <w:style w:type="character" w:customStyle="1" w:styleId="HeaderChar">
    <w:name w:val="Header Char"/>
    <w:basedOn w:val="DefaultParagraphFont"/>
    <w:link w:val="Header"/>
    <w:uiPriority w:val="99"/>
    <w:rsid w:val="00863A07"/>
    <w:rPr>
      <w:rFonts w:ascii="Times New Roman" w:eastAsia="Times New Roman" w:hAnsi="Times New Roman" w:cs="Times New Roman"/>
      <w:sz w:val="20"/>
      <w:szCs w:val="20"/>
      <w:lang w:val="en-GB"/>
    </w:rPr>
  </w:style>
  <w:style w:type="paragraph" w:styleId="Footer">
    <w:name w:val="footer"/>
    <w:basedOn w:val="Normal"/>
    <w:link w:val="FooterChar"/>
    <w:uiPriority w:val="99"/>
    <w:rsid w:val="00863A07"/>
    <w:pPr>
      <w:tabs>
        <w:tab w:val="center" w:pos="4513"/>
        <w:tab w:val="right" w:pos="9026"/>
      </w:tabs>
    </w:pPr>
  </w:style>
  <w:style w:type="character" w:customStyle="1" w:styleId="FooterChar">
    <w:name w:val="Footer Char"/>
    <w:basedOn w:val="DefaultParagraphFont"/>
    <w:link w:val="Footer"/>
    <w:uiPriority w:val="99"/>
    <w:rsid w:val="00863A07"/>
    <w:rPr>
      <w:rFonts w:ascii="Times New Roman" w:eastAsia="Times New Roman" w:hAnsi="Times New Roman" w:cs="Times New Roman"/>
      <w:sz w:val="20"/>
      <w:szCs w:val="20"/>
      <w:lang w:val="en-GB"/>
    </w:rPr>
  </w:style>
  <w:style w:type="paragraph" w:styleId="BodyTextIndent">
    <w:name w:val="Body Text Indent"/>
    <w:basedOn w:val="Normal"/>
    <w:link w:val="BodyTextIndentChar"/>
    <w:uiPriority w:val="99"/>
    <w:unhideWhenUsed/>
    <w:rsid w:val="00863A07"/>
    <w:pPr>
      <w:spacing w:after="120"/>
      <w:ind w:left="283"/>
    </w:pPr>
  </w:style>
  <w:style w:type="character" w:customStyle="1" w:styleId="BodyTextIndentChar">
    <w:name w:val="Body Text Indent Char"/>
    <w:basedOn w:val="DefaultParagraphFont"/>
    <w:link w:val="BodyTextIndent"/>
    <w:uiPriority w:val="99"/>
    <w:rsid w:val="00863A07"/>
    <w:rPr>
      <w:rFonts w:ascii="Times New Roman" w:eastAsia="Times New Roman" w:hAnsi="Times New Roman" w:cs="Times New Roman"/>
      <w:sz w:val="20"/>
      <w:szCs w:val="20"/>
      <w:lang w:val="en-GB"/>
    </w:rPr>
  </w:style>
  <w:style w:type="paragraph" w:styleId="BodyTextIndent3">
    <w:name w:val="Body Text Indent 3"/>
    <w:basedOn w:val="Normal"/>
    <w:link w:val="BodyTextIndent3Char"/>
    <w:uiPriority w:val="99"/>
    <w:semiHidden/>
    <w:unhideWhenUsed/>
    <w:rsid w:val="00863A07"/>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863A07"/>
    <w:rPr>
      <w:rFonts w:ascii="Times New Roman" w:eastAsia="Times New Roman" w:hAnsi="Times New Roman" w:cs="Times New Roman"/>
      <w:sz w:val="16"/>
      <w:szCs w:val="16"/>
      <w:lang w:val="en-GB"/>
    </w:rPr>
  </w:style>
  <w:style w:type="paragraph" w:styleId="ListParagraph">
    <w:name w:val="List Paragraph"/>
    <w:basedOn w:val="Normal"/>
    <w:uiPriority w:val="34"/>
    <w:qFormat/>
    <w:rsid w:val="00863A07"/>
    <w:pPr>
      <w:ind w:left="720"/>
      <w:contextualSpacing/>
    </w:pPr>
  </w:style>
  <w:style w:type="paragraph" w:styleId="BodyTextIndent2">
    <w:name w:val="Body Text Indent 2"/>
    <w:basedOn w:val="Normal"/>
    <w:link w:val="BodyTextIndent2Char"/>
    <w:uiPriority w:val="99"/>
    <w:semiHidden/>
    <w:unhideWhenUsed/>
    <w:rsid w:val="00863A07"/>
    <w:pPr>
      <w:spacing w:after="120" w:line="480" w:lineRule="auto"/>
      <w:ind w:left="283"/>
    </w:pPr>
  </w:style>
  <w:style w:type="character" w:customStyle="1" w:styleId="BodyTextIndent2Char">
    <w:name w:val="Body Text Indent 2 Char"/>
    <w:basedOn w:val="DefaultParagraphFont"/>
    <w:link w:val="BodyTextIndent2"/>
    <w:uiPriority w:val="99"/>
    <w:semiHidden/>
    <w:rsid w:val="00863A07"/>
    <w:rPr>
      <w:rFonts w:ascii="Times New Roman" w:eastAsia="Times New Roman" w:hAnsi="Times New Roman" w:cs="Times New Roman"/>
      <w:sz w:val="20"/>
      <w:szCs w:val="20"/>
      <w:lang w:val="en-GB"/>
    </w:rPr>
  </w:style>
  <w:style w:type="paragraph" w:styleId="NoSpacing">
    <w:name w:val="No Spacing"/>
    <w:uiPriority w:val="1"/>
    <w:qFormat/>
    <w:rsid w:val="00863A07"/>
    <w:pPr>
      <w:spacing w:after="0" w:line="240" w:lineRule="auto"/>
    </w:pPr>
    <w:rPr>
      <w:rFonts w:ascii="Times New Roman" w:eastAsia="Times New Roman" w:hAnsi="Times New Roman" w:cs="Times New Roman"/>
      <w:sz w:val="20"/>
      <w:szCs w:val="20"/>
      <w:lang w:val="en-GB"/>
    </w:rPr>
  </w:style>
  <w:style w:type="numbering" w:customStyle="1" w:styleId="Style1">
    <w:name w:val="Style1"/>
    <w:uiPriority w:val="99"/>
    <w:rsid w:val="00863A07"/>
    <w:pPr>
      <w:numPr>
        <w:numId w:val="31"/>
      </w:numPr>
    </w:pPr>
  </w:style>
  <w:style w:type="paragraph" w:styleId="BalloonText">
    <w:name w:val="Balloon Text"/>
    <w:basedOn w:val="Normal"/>
    <w:link w:val="BalloonTextChar"/>
    <w:uiPriority w:val="99"/>
    <w:semiHidden/>
    <w:unhideWhenUsed/>
    <w:rsid w:val="00863A07"/>
    <w:rPr>
      <w:rFonts w:ascii="Tahoma" w:hAnsi="Tahoma" w:cs="Tahoma"/>
      <w:sz w:val="16"/>
      <w:szCs w:val="16"/>
    </w:rPr>
  </w:style>
  <w:style w:type="character" w:customStyle="1" w:styleId="BalloonTextChar">
    <w:name w:val="Balloon Text Char"/>
    <w:basedOn w:val="DefaultParagraphFont"/>
    <w:link w:val="BalloonText"/>
    <w:uiPriority w:val="99"/>
    <w:semiHidden/>
    <w:rsid w:val="00863A07"/>
    <w:rPr>
      <w:rFonts w:ascii="Tahoma" w:eastAsia="Times New Roman" w:hAnsi="Tahoma" w:cs="Tahoma"/>
      <w:sz w:val="16"/>
      <w:szCs w:val="16"/>
      <w:lang w:val="en-GB"/>
    </w:rPr>
  </w:style>
  <w:style w:type="paragraph" w:styleId="Revision">
    <w:name w:val="Revision"/>
    <w:hidden/>
    <w:uiPriority w:val="99"/>
    <w:semiHidden/>
    <w:rsid w:val="00B842C8"/>
    <w:pPr>
      <w:spacing w:after="0" w:line="240" w:lineRule="auto"/>
    </w:pPr>
    <w:rPr>
      <w:rFonts w:ascii="Times New Roman" w:eastAsia="Times New Roman" w:hAnsi="Times New Roman" w:cs="Times New Roman"/>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C0003D2F443F647ADA49B347E34719D" ma:contentTypeVersion="10" ma:contentTypeDescription="Create a new document." ma:contentTypeScope="" ma:versionID="de276ab2586e860d9ddc188cc107e78e">
  <xsd:schema xmlns:xsd="http://www.w3.org/2001/XMLSchema" xmlns:xs="http://www.w3.org/2001/XMLSchema" xmlns:p="http://schemas.microsoft.com/office/2006/metadata/properties" xmlns:ns3="19d42098-ca18-4c52-bdaf-703203770f35" targetNamespace="http://schemas.microsoft.com/office/2006/metadata/properties" ma:root="true" ma:fieldsID="71d9fb4eb09b53eb71075750b5f458cd" ns3:_="">
    <xsd:import namespace="19d42098-ca18-4c52-bdaf-703203770f3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d42098-ca18-4c52-bdaf-703203770f3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324D58-7294-4F3A-AFC5-1685E16890EA}">
  <ds:schemaRefs>
    <ds:schemaRef ds:uri="http://purl.org/dc/elements/1.1/"/>
    <ds:schemaRef ds:uri="http://schemas.openxmlformats.org/package/2006/metadata/core-properties"/>
    <ds:schemaRef ds:uri="http://www.w3.org/XML/1998/namespace"/>
    <ds:schemaRef ds:uri="http://purl.org/dc/terms/"/>
    <ds:schemaRef ds:uri="http://schemas.microsoft.com/office/2006/documentManagement/types"/>
    <ds:schemaRef ds:uri="19d42098-ca18-4c52-bdaf-703203770f35"/>
    <ds:schemaRef ds:uri="http://schemas.microsoft.com/office/infopath/2007/PartnerControls"/>
    <ds:schemaRef ds:uri="http://purl.org/dc/dcmitype/"/>
    <ds:schemaRef ds:uri="http://schemas.microsoft.com/office/2006/metadata/properties"/>
  </ds:schemaRefs>
</ds:datastoreItem>
</file>

<file path=customXml/itemProps2.xml><?xml version="1.0" encoding="utf-8"?>
<ds:datastoreItem xmlns:ds="http://schemas.openxmlformats.org/officeDocument/2006/customXml" ds:itemID="{9EBF252D-1DE7-456A-A0E6-FA477653A92C}">
  <ds:schemaRefs>
    <ds:schemaRef ds:uri="http://schemas.microsoft.com/sharepoint/v3/contenttype/forms"/>
  </ds:schemaRefs>
</ds:datastoreItem>
</file>

<file path=customXml/itemProps3.xml><?xml version="1.0" encoding="utf-8"?>
<ds:datastoreItem xmlns:ds="http://schemas.openxmlformats.org/officeDocument/2006/customXml" ds:itemID="{9A65C432-CF9B-4B65-AB84-3101D88E1E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d42098-ca18-4c52-bdaf-703203770f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0BA8DCE-00C4-4141-8865-C360B66478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7596</Words>
  <Characters>43303</Characters>
  <Application>Microsoft Office Word</Application>
  <DocSecurity>4</DocSecurity>
  <Lines>360</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Una Sheahan</dc:creator>
  <cp:keywords/>
  <dc:description/>
  <cp:lastModifiedBy>Office Share</cp:lastModifiedBy>
  <cp:revision>2</cp:revision>
  <cp:lastPrinted>2020-12-03T12:31:00Z</cp:lastPrinted>
  <dcterms:created xsi:type="dcterms:W3CDTF">2020-12-04T12:42:00Z</dcterms:created>
  <dcterms:modified xsi:type="dcterms:W3CDTF">2020-12-04T12:42:00Z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0x0101003C0003D2F443F647ADA49B347E34719D</vt:lpwstr>
  </property>
</Properties>
</file>